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065BC" w14:textId="286D22EA" w:rsidR="008F3EB8" w:rsidRDefault="00A06D0D">
      <w:pPr>
        <w:rPr>
          <w:rFonts w:ascii="Trebuchet MS" w:hAnsi="Trebuchet MS"/>
          <w:b/>
          <w:sz w:val="22"/>
          <w:szCs w:val="22"/>
        </w:rPr>
      </w:pPr>
      <w:r w:rsidRPr="00A06D0D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1" locked="0" layoutInCell="1" allowOverlap="1" wp14:anchorId="0F09E5FF" wp14:editId="5122E088">
            <wp:simplePos x="0" y="0"/>
            <wp:positionH relativeFrom="column">
              <wp:posOffset>-1205865</wp:posOffset>
            </wp:positionH>
            <wp:positionV relativeFrom="paragraph">
              <wp:posOffset>-723900</wp:posOffset>
            </wp:positionV>
            <wp:extent cx="7656830" cy="955628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-b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95562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B9FFC" w14:textId="77777777" w:rsidR="008F3EB8" w:rsidRDefault="008F3EB8">
      <w:pPr>
        <w:rPr>
          <w:rFonts w:ascii="Trebuchet MS" w:hAnsi="Trebuchet MS"/>
          <w:b/>
          <w:sz w:val="22"/>
          <w:szCs w:val="22"/>
        </w:rPr>
      </w:pPr>
    </w:p>
    <w:p w14:paraId="420C9567" w14:textId="77777777" w:rsidR="00147DEC" w:rsidRPr="007D1F6D" w:rsidRDefault="00147DEC">
      <w:pPr>
        <w:rPr>
          <w:rFonts w:ascii="Trebuchet MS" w:hAnsi="Trebuchet MS"/>
          <w:b/>
          <w:sz w:val="10"/>
          <w:szCs w:val="10"/>
        </w:rPr>
      </w:pPr>
    </w:p>
    <w:p w14:paraId="61976876" w14:textId="6AC5563D" w:rsidR="000B1CB4" w:rsidRDefault="00516AD6">
      <w:pPr>
        <w:rPr>
          <w:rFonts w:ascii="Trebuchet MS" w:hAnsi="Trebuchet MS"/>
          <w:sz w:val="20"/>
          <w:szCs w:val="20"/>
        </w:rPr>
      </w:pPr>
      <w:r w:rsidRPr="00760F70">
        <w:rPr>
          <w:rFonts w:ascii="Trebuchet MS" w:hAnsi="Trebuchet MS"/>
          <w:b/>
          <w:sz w:val="28"/>
          <w:szCs w:val="28"/>
        </w:rPr>
        <w:t>APPLICATION FORM</w:t>
      </w:r>
      <w:r w:rsidRPr="004F7D15">
        <w:rPr>
          <w:rFonts w:ascii="Trebuchet MS" w:hAnsi="Trebuchet MS"/>
          <w:b/>
          <w:sz w:val="20"/>
          <w:szCs w:val="20"/>
        </w:rPr>
        <w:t xml:space="preserve"> </w:t>
      </w:r>
      <w:r w:rsidR="00322E4A">
        <w:rPr>
          <w:rFonts w:ascii="Trebuchet MS" w:hAnsi="Trebuchet MS"/>
          <w:b/>
          <w:sz w:val="20"/>
          <w:szCs w:val="20"/>
        </w:rPr>
        <w:t>|</w:t>
      </w:r>
      <w:r w:rsidR="00322E4A">
        <w:rPr>
          <w:rFonts w:ascii="Trebuchet MS" w:hAnsi="Trebuchet MS"/>
          <w:sz w:val="20"/>
          <w:szCs w:val="20"/>
        </w:rPr>
        <w:t>e</w:t>
      </w:r>
      <w:r w:rsidR="00760F70">
        <w:rPr>
          <w:rFonts w:ascii="Trebuchet MS" w:hAnsi="Trebuchet MS"/>
          <w:sz w:val="20"/>
          <w:szCs w:val="20"/>
        </w:rPr>
        <w:t>arly application is recommended as places are limited</w:t>
      </w:r>
    </w:p>
    <w:p w14:paraId="1C3A42FC" w14:textId="77777777" w:rsidR="00322E4A" w:rsidRPr="00DC231D" w:rsidRDefault="00322E4A">
      <w:pPr>
        <w:rPr>
          <w:rFonts w:ascii="Trebuchet MS" w:hAnsi="Trebuchet MS"/>
          <w:sz w:val="10"/>
          <w:szCs w:val="10"/>
        </w:rPr>
      </w:pPr>
    </w:p>
    <w:p w14:paraId="198B8308" w14:textId="0309DECA" w:rsidR="00B37F1D" w:rsidRDefault="00322E4A">
      <w:pPr>
        <w:rPr>
          <w:rFonts w:ascii="Trebuchet MS" w:hAnsi="Trebuchet MS"/>
          <w:i/>
          <w:sz w:val="16"/>
          <w:szCs w:val="16"/>
        </w:rPr>
      </w:pPr>
      <w:r w:rsidRPr="007D1F6D">
        <w:rPr>
          <w:rFonts w:ascii="Trebuchet MS" w:hAnsi="Trebuchet MS"/>
          <w:i/>
          <w:sz w:val="16"/>
          <w:szCs w:val="16"/>
        </w:rPr>
        <w:t>(</w:t>
      </w:r>
      <w:r>
        <w:rPr>
          <w:rFonts w:ascii="Trebuchet MS" w:hAnsi="Trebuchet MS"/>
          <w:i/>
          <w:sz w:val="16"/>
          <w:szCs w:val="16"/>
        </w:rPr>
        <w:t>c</w:t>
      </w:r>
      <w:r w:rsidRPr="007D1F6D">
        <w:rPr>
          <w:rFonts w:ascii="Trebuchet MS" w:hAnsi="Trebuchet MS"/>
          <w:i/>
          <w:sz w:val="16"/>
          <w:szCs w:val="16"/>
        </w:rPr>
        <w:t>lick on grey squares to type)</w:t>
      </w:r>
    </w:p>
    <w:p w14:paraId="2CB4A90D" w14:textId="77777777" w:rsidR="00322E4A" w:rsidRPr="00322E4A" w:rsidRDefault="00322E4A">
      <w:pPr>
        <w:rPr>
          <w:rFonts w:ascii="Trebuchet MS" w:hAnsi="Trebuchet MS"/>
          <w:sz w:val="6"/>
          <w:szCs w:val="6"/>
        </w:rPr>
      </w:pPr>
    </w:p>
    <w:p w14:paraId="77442BF4" w14:textId="76D219F7" w:rsidR="000B1CB4" w:rsidRDefault="000B1CB4">
      <w:pPr>
        <w:rPr>
          <w:rFonts w:ascii="Trebuchet MS" w:hAnsi="Trebuchet MS"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>Date:</w:t>
      </w:r>
      <w:r w:rsidR="004F7D15">
        <w:rPr>
          <w:rFonts w:ascii="Trebuchet MS" w:hAnsi="Trebuchet MS"/>
          <w:b/>
          <w:sz w:val="20"/>
          <w:szCs w:val="20"/>
        </w:rPr>
        <w:tab/>
      </w:r>
      <w:r w:rsidR="004F7D15">
        <w:rPr>
          <w:rFonts w:ascii="Trebuchet MS" w:hAnsi="Trebuchet MS"/>
          <w:b/>
          <w:sz w:val="20"/>
          <w:szCs w:val="20"/>
        </w:rPr>
        <w:tab/>
      </w:r>
      <w:r w:rsidR="00B37F1D">
        <w:rPr>
          <w:rFonts w:ascii="Trebuchet MS" w:hAnsi="Trebuchet MS"/>
          <w:sz w:val="20"/>
          <w:szCs w:val="20"/>
        </w:rPr>
        <w:fldChar w:fldCharType="begin">
          <w:ffData>
            <w:name w:val="Text22"/>
            <w:enabled/>
            <w:calcOnExit w:val="0"/>
            <w:textInput>
              <w:default w:val="dd/mm/yy"/>
              <w:maxLength w:val="8"/>
            </w:textInput>
          </w:ffData>
        </w:fldChar>
      </w:r>
      <w:bookmarkStart w:id="0" w:name="Text22"/>
      <w:r w:rsidR="00B37F1D">
        <w:rPr>
          <w:rFonts w:ascii="Trebuchet MS" w:hAnsi="Trebuchet MS"/>
          <w:sz w:val="20"/>
          <w:szCs w:val="20"/>
        </w:rPr>
        <w:instrText xml:space="preserve"> FORMTEXT </w:instrText>
      </w:r>
      <w:r w:rsidR="00B37F1D">
        <w:rPr>
          <w:rFonts w:ascii="Trebuchet MS" w:hAnsi="Trebuchet MS"/>
          <w:sz w:val="20"/>
          <w:szCs w:val="20"/>
        </w:rPr>
      </w:r>
      <w:r w:rsidR="00B37F1D">
        <w:rPr>
          <w:rFonts w:ascii="Trebuchet MS" w:hAnsi="Trebuchet MS"/>
          <w:sz w:val="20"/>
          <w:szCs w:val="20"/>
        </w:rPr>
        <w:fldChar w:fldCharType="separate"/>
      </w:r>
      <w:r w:rsidR="00B37F1D">
        <w:rPr>
          <w:rFonts w:ascii="Trebuchet MS" w:hAnsi="Trebuchet MS"/>
          <w:noProof/>
          <w:sz w:val="20"/>
          <w:szCs w:val="20"/>
        </w:rPr>
        <w:t>dd/mm/yy</w:t>
      </w:r>
      <w:r w:rsidR="00B37F1D">
        <w:rPr>
          <w:rFonts w:ascii="Trebuchet MS" w:hAnsi="Trebuchet MS"/>
          <w:sz w:val="20"/>
          <w:szCs w:val="20"/>
        </w:rPr>
        <w:fldChar w:fldCharType="end"/>
      </w:r>
      <w:bookmarkEnd w:id="0"/>
    </w:p>
    <w:p w14:paraId="4FB813F4" w14:textId="77777777" w:rsidR="007C1350" w:rsidRPr="00414830" w:rsidRDefault="007C1350">
      <w:pPr>
        <w:rPr>
          <w:rFonts w:ascii="Trebuchet MS" w:hAnsi="Trebuchet MS"/>
          <w:sz w:val="16"/>
          <w:szCs w:val="16"/>
        </w:rPr>
      </w:pPr>
    </w:p>
    <w:p w14:paraId="63E265A2" w14:textId="24A9B61B" w:rsidR="007C1350" w:rsidRDefault="007C1350">
      <w:pPr>
        <w:rPr>
          <w:rFonts w:ascii="Trebuchet MS" w:hAnsi="Trebuchet MS"/>
          <w:b/>
          <w:sz w:val="20"/>
          <w:szCs w:val="20"/>
        </w:rPr>
      </w:pPr>
      <w:r w:rsidRPr="007C1350">
        <w:rPr>
          <w:rFonts w:ascii="Trebuchet MS" w:hAnsi="Trebuchet MS"/>
          <w:b/>
          <w:sz w:val="20"/>
          <w:szCs w:val="20"/>
        </w:rPr>
        <w:t>Name</w:t>
      </w:r>
      <w:r w:rsidR="00737433">
        <w:rPr>
          <w:rFonts w:ascii="Trebuchet MS" w:hAnsi="Trebuchet MS"/>
          <w:b/>
          <w:sz w:val="20"/>
          <w:szCs w:val="20"/>
        </w:rPr>
        <w:t>:</w:t>
      </w:r>
      <w:r w:rsidR="00737433">
        <w:rPr>
          <w:rFonts w:ascii="Trebuchet MS" w:hAnsi="Trebuchet MS"/>
          <w:b/>
          <w:sz w:val="20"/>
          <w:szCs w:val="20"/>
        </w:rPr>
        <w:tab/>
      </w:r>
      <w:r w:rsidR="00737433">
        <w:rPr>
          <w:rFonts w:ascii="Trebuchet MS" w:hAnsi="Trebuchet MS"/>
          <w:b/>
          <w:sz w:val="20"/>
          <w:szCs w:val="20"/>
        </w:rPr>
        <w:tab/>
      </w:r>
      <w:r w:rsidR="007D1F6D">
        <w:rPr>
          <w:rFonts w:ascii="Trebuchet MS" w:hAnsi="Trebuchet MS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r w:rsidR="007D1F6D">
        <w:rPr>
          <w:rFonts w:ascii="Trebuchet MS" w:hAnsi="Trebuchet MS"/>
          <w:sz w:val="20"/>
          <w:szCs w:val="20"/>
        </w:rPr>
        <w:instrText xml:space="preserve"> FORMTEXT </w:instrText>
      </w:r>
      <w:r w:rsidR="007D1F6D">
        <w:rPr>
          <w:rFonts w:ascii="Trebuchet MS" w:hAnsi="Trebuchet MS"/>
          <w:sz w:val="20"/>
          <w:szCs w:val="20"/>
        </w:rPr>
      </w:r>
      <w:r w:rsidR="007D1F6D">
        <w:rPr>
          <w:rFonts w:ascii="Trebuchet MS" w:hAnsi="Trebuchet MS"/>
          <w:sz w:val="20"/>
          <w:szCs w:val="20"/>
        </w:rPr>
        <w:fldChar w:fldCharType="separate"/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sz w:val="20"/>
          <w:szCs w:val="20"/>
        </w:rPr>
        <w:fldChar w:fldCharType="end"/>
      </w:r>
    </w:p>
    <w:p w14:paraId="3AAE4369" w14:textId="77777777" w:rsidR="00737433" w:rsidRPr="00737433" w:rsidRDefault="00737433">
      <w:pPr>
        <w:rPr>
          <w:rFonts w:ascii="Trebuchet MS" w:hAnsi="Trebuchet MS"/>
          <w:b/>
          <w:sz w:val="8"/>
          <w:szCs w:val="8"/>
        </w:rPr>
      </w:pPr>
    </w:p>
    <w:p w14:paraId="26C95F1E" w14:textId="33CEE6D5" w:rsidR="007C1350" w:rsidRDefault="00737433">
      <w:pPr>
        <w:rPr>
          <w:rFonts w:ascii="Trebuchet MS" w:hAnsi="Trebuchet MS"/>
          <w:b/>
          <w:sz w:val="20"/>
          <w:szCs w:val="20"/>
        </w:rPr>
      </w:pPr>
      <w:r w:rsidRPr="00737433">
        <w:rPr>
          <w:rFonts w:ascii="Trebuchet MS" w:hAnsi="Trebuchet MS"/>
          <w:b/>
          <w:sz w:val="20"/>
          <w:szCs w:val="20"/>
        </w:rPr>
        <w:t>Title:</w:t>
      </w:r>
      <w:r w:rsidR="007C1350">
        <w:rPr>
          <w:rFonts w:ascii="Trebuchet MS" w:hAnsi="Trebuchet MS"/>
          <w:b/>
          <w:sz w:val="20"/>
          <w:szCs w:val="20"/>
        </w:rPr>
        <w:tab/>
      </w:r>
      <w:r w:rsidR="007C1350">
        <w:rPr>
          <w:rFonts w:ascii="Trebuchet MS" w:hAnsi="Trebuchet MS"/>
          <w:b/>
          <w:sz w:val="20"/>
          <w:szCs w:val="20"/>
        </w:rPr>
        <w:tab/>
      </w:r>
      <w:r w:rsidR="007D1F6D">
        <w:rPr>
          <w:rFonts w:ascii="Trebuchet MS" w:hAnsi="Trebuchet MS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r w:rsidR="007D1F6D">
        <w:rPr>
          <w:rFonts w:ascii="Trebuchet MS" w:hAnsi="Trebuchet MS"/>
          <w:sz w:val="20"/>
          <w:szCs w:val="20"/>
        </w:rPr>
        <w:instrText xml:space="preserve"> FORMTEXT </w:instrText>
      </w:r>
      <w:r w:rsidR="007D1F6D">
        <w:rPr>
          <w:rFonts w:ascii="Trebuchet MS" w:hAnsi="Trebuchet MS"/>
          <w:sz w:val="20"/>
          <w:szCs w:val="20"/>
        </w:rPr>
      </w:r>
      <w:r w:rsidR="007D1F6D">
        <w:rPr>
          <w:rFonts w:ascii="Trebuchet MS" w:hAnsi="Trebuchet MS"/>
          <w:sz w:val="20"/>
          <w:szCs w:val="20"/>
        </w:rPr>
        <w:fldChar w:fldCharType="separate"/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sz w:val="20"/>
          <w:szCs w:val="20"/>
        </w:rPr>
        <w:fldChar w:fldCharType="end"/>
      </w:r>
    </w:p>
    <w:p w14:paraId="31FE2E74" w14:textId="6BC9CC12" w:rsidR="008C56ED" w:rsidRPr="004F7D15" w:rsidRDefault="00AE770C">
      <w:pPr>
        <w:rPr>
          <w:rFonts w:ascii="Trebuchet MS" w:hAnsi="Trebuchet MS"/>
          <w:b/>
          <w:sz w:val="8"/>
          <w:szCs w:val="8"/>
        </w:rPr>
      </w:pP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Pr="004F7D15">
        <w:rPr>
          <w:rFonts w:ascii="Trebuchet MS" w:hAnsi="Trebuchet MS"/>
          <w:b/>
          <w:sz w:val="8"/>
          <w:szCs w:val="8"/>
        </w:rPr>
        <w:tab/>
      </w:r>
    </w:p>
    <w:p w14:paraId="33B13F49" w14:textId="4ED9C41B" w:rsidR="00AE770C" w:rsidRPr="004F7D15" w:rsidRDefault="004F7D15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Postal Address:</w:t>
      </w:r>
      <w:r>
        <w:rPr>
          <w:rFonts w:ascii="Trebuchet MS" w:hAnsi="Trebuchet MS"/>
          <w:b/>
          <w:sz w:val="20"/>
          <w:szCs w:val="20"/>
        </w:rPr>
        <w:tab/>
      </w:r>
      <w:r w:rsidR="007C1350">
        <w:rPr>
          <w:rFonts w:ascii="Trebuchet MS" w:hAnsi="Trebuchet MS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50"/>
            </w:textInput>
          </w:ffData>
        </w:fldChar>
      </w:r>
      <w:bookmarkStart w:id="1" w:name="Text4"/>
      <w:r w:rsidR="007C1350">
        <w:rPr>
          <w:rFonts w:ascii="Trebuchet MS" w:hAnsi="Trebuchet MS"/>
          <w:sz w:val="20"/>
          <w:szCs w:val="20"/>
        </w:rPr>
        <w:instrText xml:space="preserve"> FORMTEXT </w:instrText>
      </w:r>
      <w:r w:rsidR="007C1350">
        <w:rPr>
          <w:rFonts w:ascii="Trebuchet MS" w:hAnsi="Trebuchet MS"/>
          <w:sz w:val="20"/>
          <w:szCs w:val="20"/>
        </w:rPr>
      </w:r>
      <w:r w:rsidR="007C1350">
        <w:rPr>
          <w:rFonts w:ascii="Trebuchet MS" w:hAnsi="Trebuchet MS"/>
          <w:sz w:val="20"/>
          <w:szCs w:val="20"/>
        </w:rPr>
        <w:fldChar w:fldCharType="separate"/>
      </w:r>
      <w:r w:rsidR="007C1350">
        <w:rPr>
          <w:rFonts w:ascii="Trebuchet MS" w:hAnsi="Trebuchet MS"/>
          <w:noProof/>
          <w:sz w:val="20"/>
          <w:szCs w:val="20"/>
        </w:rPr>
        <w:t> </w:t>
      </w:r>
      <w:r w:rsidR="007C1350">
        <w:rPr>
          <w:rFonts w:ascii="Trebuchet MS" w:hAnsi="Trebuchet MS"/>
          <w:noProof/>
          <w:sz w:val="20"/>
          <w:szCs w:val="20"/>
        </w:rPr>
        <w:t> </w:t>
      </w:r>
      <w:r w:rsidR="007C1350">
        <w:rPr>
          <w:rFonts w:ascii="Trebuchet MS" w:hAnsi="Trebuchet MS"/>
          <w:noProof/>
          <w:sz w:val="20"/>
          <w:szCs w:val="20"/>
        </w:rPr>
        <w:t> </w:t>
      </w:r>
      <w:r w:rsidR="007C1350">
        <w:rPr>
          <w:rFonts w:ascii="Trebuchet MS" w:hAnsi="Trebuchet MS"/>
          <w:noProof/>
          <w:sz w:val="20"/>
          <w:szCs w:val="20"/>
        </w:rPr>
        <w:t> </w:t>
      </w:r>
      <w:r w:rsidR="007C1350">
        <w:rPr>
          <w:rFonts w:ascii="Trebuchet MS" w:hAnsi="Trebuchet MS"/>
          <w:noProof/>
          <w:sz w:val="20"/>
          <w:szCs w:val="20"/>
        </w:rPr>
        <w:t> </w:t>
      </w:r>
      <w:r w:rsidR="007C1350">
        <w:rPr>
          <w:rFonts w:ascii="Trebuchet MS" w:hAnsi="Trebuchet MS"/>
          <w:sz w:val="20"/>
          <w:szCs w:val="20"/>
        </w:rPr>
        <w:fldChar w:fldCharType="end"/>
      </w:r>
      <w:bookmarkEnd w:id="1"/>
      <w:r w:rsidR="00AE770C">
        <w:rPr>
          <w:rFonts w:ascii="Trebuchet MS" w:hAnsi="Trebuchet MS"/>
          <w:sz w:val="20"/>
          <w:szCs w:val="20"/>
        </w:rPr>
        <w:tab/>
      </w:r>
      <w:r w:rsidR="00AE770C">
        <w:rPr>
          <w:rFonts w:ascii="Trebuchet MS" w:hAnsi="Trebuchet MS"/>
          <w:sz w:val="20"/>
          <w:szCs w:val="20"/>
        </w:rPr>
        <w:tab/>
      </w:r>
      <w:r w:rsidR="00AE770C">
        <w:rPr>
          <w:rFonts w:ascii="Trebuchet MS" w:hAnsi="Trebuchet MS"/>
          <w:sz w:val="20"/>
          <w:szCs w:val="20"/>
        </w:rPr>
        <w:tab/>
      </w:r>
    </w:p>
    <w:p w14:paraId="31D5A87D" w14:textId="77777777" w:rsidR="00AE770C" w:rsidRPr="00B30464" w:rsidRDefault="00AE770C">
      <w:pPr>
        <w:rPr>
          <w:rFonts w:ascii="Trebuchet MS" w:hAnsi="Trebuchet MS"/>
          <w:sz w:val="8"/>
          <w:szCs w:val="8"/>
        </w:rPr>
      </w:pPr>
    </w:p>
    <w:p w14:paraId="5F1A25EE" w14:textId="3FF1FEBF" w:rsidR="001D399E" w:rsidRDefault="00AE770C">
      <w:pPr>
        <w:rPr>
          <w:rFonts w:ascii="Trebuchet MS" w:hAnsi="Trebuchet MS"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>Mobile Phone:</w:t>
      </w:r>
      <w:r w:rsidRPr="004F7D15">
        <w:rPr>
          <w:rFonts w:ascii="Trebuchet MS" w:hAnsi="Trebuchet MS"/>
          <w:b/>
          <w:sz w:val="20"/>
          <w:szCs w:val="20"/>
        </w:rPr>
        <w:tab/>
      </w:r>
      <w:r w:rsidR="001A2A18">
        <w:rPr>
          <w:rFonts w:ascii="Trebuchet MS" w:hAnsi="Trebuchet MS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type w:val="number"/>
              <w:maxLength w:val="12"/>
            </w:textInput>
          </w:ffData>
        </w:fldChar>
      </w:r>
      <w:r w:rsidR="001A2A18">
        <w:rPr>
          <w:rFonts w:ascii="Trebuchet MS" w:hAnsi="Trebuchet MS"/>
          <w:sz w:val="20"/>
          <w:szCs w:val="20"/>
        </w:rPr>
        <w:instrText xml:space="preserve"> FORMTEXT </w:instrText>
      </w:r>
      <w:r w:rsidR="001A2A18">
        <w:rPr>
          <w:rFonts w:ascii="Trebuchet MS" w:hAnsi="Trebuchet MS"/>
          <w:sz w:val="20"/>
          <w:szCs w:val="20"/>
        </w:rPr>
      </w:r>
      <w:r w:rsidR="001A2A18">
        <w:rPr>
          <w:rFonts w:ascii="Trebuchet MS" w:hAnsi="Trebuchet MS"/>
          <w:sz w:val="20"/>
          <w:szCs w:val="20"/>
        </w:rPr>
        <w:fldChar w:fldCharType="separate"/>
      </w:r>
      <w:r w:rsidR="001A2A18">
        <w:rPr>
          <w:rFonts w:ascii="Trebuchet MS" w:hAnsi="Trebuchet MS"/>
          <w:noProof/>
          <w:sz w:val="20"/>
          <w:szCs w:val="20"/>
        </w:rPr>
        <w:t> </w:t>
      </w:r>
      <w:r w:rsidR="001A2A18">
        <w:rPr>
          <w:rFonts w:ascii="Trebuchet MS" w:hAnsi="Trebuchet MS"/>
          <w:noProof/>
          <w:sz w:val="20"/>
          <w:szCs w:val="20"/>
        </w:rPr>
        <w:t> </w:t>
      </w:r>
      <w:r w:rsidR="001A2A18">
        <w:rPr>
          <w:rFonts w:ascii="Trebuchet MS" w:hAnsi="Trebuchet MS"/>
          <w:noProof/>
          <w:sz w:val="20"/>
          <w:szCs w:val="20"/>
        </w:rPr>
        <w:t> </w:t>
      </w:r>
      <w:r w:rsidR="001A2A18">
        <w:rPr>
          <w:rFonts w:ascii="Trebuchet MS" w:hAnsi="Trebuchet MS"/>
          <w:noProof/>
          <w:sz w:val="20"/>
          <w:szCs w:val="20"/>
        </w:rPr>
        <w:t> </w:t>
      </w:r>
      <w:r w:rsidR="001A2A18">
        <w:rPr>
          <w:rFonts w:ascii="Trebuchet MS" w:hAnsi="Trebuchet MS"/>
          <w:noProof/>
          <w:sz w:val="20"/>
          <w:szCs w:val="20"/>
        </w:rPr>
        <w:t> </w:t>
      </w:r>
      <w:r w:rsidR="001A2A18">
        <w:rPr>
          <w:rFonts w:ascii="Trebuchet MS" w:hAnsi="Trebuchet MS"/>
          <w:sz w:val="20"/>
          <w:szCs w:val="20"/>
        </w:rPr>
        <w:fldChar w:fldCharType="end"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1A2A18">
        <w:rPr>
          <w:rFonts w:ascii="Trebuchet MS" w:hAnsi="Trebuchet MS"/>
          <w:sz w:val="20"/>
          <w:szCs w:val="20"/>
        </w:rPr>
        <w:tab/>
      </w:r>
    </w:p>
    <w:p w14:paraId="4794E9B1" w14:textId="77777777" w:rsidR="001D399E" w:rsidRPr="00737433" w:rsidRDefault="001D399E">
      <w:pPr>
        <w:rPr>
          <w:rFonts w:ascii="Trebuchet MS" w:hAnsi="Trebuchet MS"/>
          <w:sz w:val="8"/>
          <w:szCs w:val="8"/>
        </w:rPr>
      </w:pPr>
    </w:p>
    <w:p w14:paraId="3A0E0642" w14:textId="41C6C24C" w:rsidR="008C56ED" w:rsidRPr="004F7D15" w:rsidRDefault="008C56ED">
      <w:pPr>
        <w:rPr>
          <w:rFonts w:ascii="Trebuchet MS" w:hAnsi="Trebuchet MS"/>
          <w:b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>Email:</w:t>
      </w:r>
      <w:r w:rsidR="004F7D15">
        <w:rPr>
          <w:rFonts w:ascii="Trebuchet MS" w:hAnsi="Trebuchet MS"/>
          <w:b/>
          <w:sz w:val="20"/>
          <w:szCs w:val="20"/>
        </w:rPr>
        <w:tab/>
      </w:r>
      <w:r w:rsidR="004F7D15">
        <w:rPr>
          <w:rFonts w:ascii="Trebuchet MS" w:hAnsi="Trebuchet MS"/>
          <w:b/>
          <w:sz w:val="20"/>
          <w:szCs w:val="20"/>
        </w:rPr>
        <w:tab/>
      </w:r>
      <w:r w:rsidR="00EB16A9">
        <w:rPr>
          <w:rFonts w:ascii="Trebuchet MS" w:hAnsi="Trebuchet MS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bookmarkStart w:id="2" w:name="Text7"/>
      <w:r w:rsidR="00EB16A9">
        <w:rPr>
          <w:rFonts w:ascii="Trebuchet MS" w:hAnsi="Trebuchet MS"/>
          <w:sz w:val="20"/>
          <w:szCs w:val="20"/>
        </w:rPr>
        <w:instrText xml:space="preserve"> FORMTEXT </w:instrText>
      </w:r>
      <w:r w:rsidR="00EB16A9">
        <w:rPr>
          <w:rFonts w:ascii="Trebuchet MS" w:hAnsi="Trebuchet MS"/>
          <w:sz w:val="20"/>
          <w:szCs w:val="20"/>
        </w:rPr>
      </w:r>
      <w:r w:rsidR="00EB16A9">
        <w:rPr>
          <w:rFonts w:ascii="Trebuchet MS" w:hAnsi="Trebuchet MS"/>
          <w:sz w:val="20"/>
          <w:szCs w:val="20"/>
        </w:rPr>
        <w:fldChar w:fldCharType="separate"/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sz w:val="20"/>
          <w:szCs w:val="20"/>
        </w:rPr>
        <w:fldChar w:fldCharType="end"/>
      </w:r>
      <w:bookmarkEnd w:id="2"/>
    </w:p>
    <w:p w14:paraId="4712EC31" w14:textId="0C1CDFD5" w:rsidR="008C56ED" w:rsidRPr="00B30464" w:rsidRDefault="008C56ED">
      <w:pPr>
        <w:rPr>
          <w:rFonts w:ascii="Trebuchet MS" w:hAnsi="Trebuchet MS"/>
          <w:sz w:val="8"/>
          <w:szCs w:val="8"/>
        </w:rPr>
      </w:pPr>
    </w:p>
    <w:p w14:paraId="4918126D" w14:textId="0118C072" w:rsidR="008C56ED" w:rsidRPr="004F7D15" w:rsidRDefault="008C56ED">
      <w:pPr>
        <w:rPr>
          <w:rFonts w:ascii="Trebuchet MS" w:hAnsi="Trebuchet MS"/>
          <w:b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>Profession:</w:t>
      </w:r>
      <w:r w:rsidR="004F7D15">
        <w:rPr>
          <w:rFonts w:ascii="Trebuchet MS" w:hAnsi="Trebuchet MS"/>
          <w:b/>
          <w:sz w:val="20"/>
          <w:szCs w:val="20"/>
        </w:rPr>
        <w:tab/>
      </w:r>
      <w:r w:rsidR="00EB16A9">
        <w:rPr>
          <w:rFonts w:ascii="Trebuchet MS" w:hAnsi="Trebuchet MS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50"/>
            </w:textInput>
          </w:ffData>
        </w:fldChar>
      </w:r>
      <w:bookmarkStart w:id="3" w:name="Text8"/>
      <w:r w:rsidR="00EB16A9">
        <w:rPr>
          <w:rFonts w:ascii="Trebuchet MS" w:hAnsi="Trebuchet MS"/>
          <w:sz w:val="20"/>
          <w:szCs w:val="20"/>
        </w:rPr>
        <w:instrText xml:space="preserve"> FORMTEXT </w:instrText>
      </w:r>
      <w:r w:rsidR="00EB16A9">
        <w:rPr>
          <w:rFonts w:ascii="Trebuchet MS" w:hAnsi="Trebuchet MS"/>
          <w:sz w:val="20"/>
          <w:szCs w:val="20"/>
        </w:rPr>
      </w:r>
      <w:r w:rsidR="00EB16A9">
        <w:rPr>
          <w:rFonts w:ascii="Trebuchet MS" w:hAnsi="Trebuchet MS"/>
          <w:sz w:val="20"/>
          <w:szCs w:val="20"/>
        </w:rPr>
        <w:fldChar w:fldCharType="separate"/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sz w:val="20"/>
          <w:szCs w:val="20"/>
        </w:rPr>
        <w:fldChar w:fldCharType="end"/>
      </w:r>
      <w:bookmarkEnd w:id="3"/>
      <w:r w:rsidR="00F536A5">
        <w:rPr>
          <w:rFonts w:ascii="Trebuchet MS" w:hAnsi="Trebuchet MS"/>
          <w:sz w:val="20"/>
          <w:szCs w:val="20"/>
        </w:rPr>
        <w:tab/>
      </w:r>
      <w:r w:rsidR="00F536A5">
        <w:rPr>
          <w:rFonts w:ascii="Trebuchet MS" w:hAnsi="Trebuchet MS"/>
          <w:sz w:val="20"/>
          <w:szCs w:val="20"/>
        </w:rPr>
        <w:tab/>
      </w:r>
      <w:r w:rsidR="00EA7612">
        <w:rPr>
          <w:rFonts w:ascii="Trebuchet MS" w:hAnsi="Trebuchet MS"/>
          <w:sz w:val="20"/>
          <w:szCs w:val="20"/>
        </w:rPr>
        <w:t xml:space="preserve"> </w:t>
      </w:r>
    </w:p>
    <w:p w14:paraId="14A3E0C0" w14:textId="77777777" w:rsidR="00B30464" w:rsidRPr="00B30464" w:rsidRDefault="00B30464">
      <w:pPr>
        <w:rPr>
          <w:rFonts w:ascii="Trebuchet MS" w:hAnsi="Trebuchet MS"/>
          <w:sz w:val="8"/>
          <w:szCs w:val="8"/>
        </w:rPr>
      </w:pPr>
    </w:p>
    <w:p w14:paraId="5F6C202C" w14:textId="2286081D" w:rsidR="008C56ED" w:rsidRPr="004F7D15" w:rsidRDefault="008C56ED">
      <w:pPr>
        <w:rPr>
          <w:rFonts w:ascii="Trebuchet MS" w:hAnsi="Trebuchet MS"/>
          <w:b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 xml:space="preserve">Experience as </w:t>
      </w:r>
      <w:r w:rsidRPr="004F7D15">
        <w:rPr>
          <w:rFonts w:ascii="Trebuchet MS" w:hAnsi="Trebuchet MS"/>
          <w:b/>
          <w:sz w:val="20"/>
          <w:szCs w:val="20"/>
        </w:rPr>
        <w:tab/>
      </w:r>
      <w:r w:rsidRPr="004F7D15">
        <w:rPr>
          <w:rFonts w:ascii="Trebuchet MS" w:hAnsi="Trebuchet MS"/>
          <w:b/>
          <w:sz w:val="20"/>
          <w:szCs w:val="20"/>
        </w:rPr>
        <w:tab/>
      </w:r>
      <w:r w:rsidR="00C5533A">
        <w:rPr>
          <w:rFonts w:ascii="Trebuchet MS" w:hAnsi="Trebuchet MS"/>
          <w:b/>
          <w:sz w:val="20"/>
          <w:szCs w:val="20"/>
        </w:rPr>
        <w:tab/>
      </w:r>
      <w:r w:rsidRPr="004F7D15">
        <w:rPr>
          <w:rFonts w:ascii="Trebuchet MS" w:hAnsi="Trebuchet MS"/>
          <w:b/>
          <w:sz w:val="20"/>
          <w:szCs w:val="20"/>
        </w:rPr>
        <w:t>Experience as</w:t>
      </w:r>
      <w:r w:rsidRPr="004F7D15">
        <w:rPr>
          <w:rFonts w:ascii="Trebuchet MS" w:hAnsi="Trebuchet MS"/>
          <w:b/>
          <w:sz w:val="20"/>
          <w:szCs w:val="20"/>
        </w:rPr>
        <w:tab/>
      </w:r>
      <w:r w:rsidRPr="004F7D15">
        <w:rPr>
          <w:rFonts w:ascii="Trebuchet MS" w:hAnsi="Trebuchet MS"/>
          <w:b/>
          <w:sz w:val="20"/>
          <w:szCs w:val="20"/>
        </w:rPr>
        <w:tab/>
      </w:r>
      <w:r w:rsidR="00C5533A">
        <w:rPr>
          <w:rFonts w:ascii="Trebuchet MS" w:hAnsi="Trebuchet MS"/>
          <w:b/>
          <w:sz w:val="20"/>
          <w:szCs w:val="20"/>
        </w:rPr>
        <w:tab/>
      </w:r>
      <w:r w:rsidR="005D11CE">
        <w:rPr>
          <w:rFonts w:ascii="Trebuchet MS" w:hAnsi="Trebuchet MS"/>
          <w:b/>
          <w:sz w:val="20"/>
          <w:szCs w:val="20"/>
        </w:rPr>
        <w:t xml:space="preserve">Total </w:t>
      </w:r>
      <w:r w:rsidRPr="004F7D15">
        <w:rPr>
          <w:rFonts w:ascii="Trebuchet MS" w:hAnsi="Trebuchet MS"/>
          <w:b/>
          <w:sz w:val="20"/>
          <w:szCs w:val="20"/>
        </w:rPr>
        <w:t xml:space="preserve">Supervision </w:t>
      </w:r>
    </w:p>
    <w:p w14:paraId="521B1006" w14:textId="7616C4C9" w:rsidR="008C56ED" w:rsidRPr="004F7D15" w:rsidRDefault="005D11CE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Practitioner</w:t>
      </w:r>
      <w:r w:rsidR="008C56ED" w:rsidRPr="004F7D15">
        <w:rPr>
          <w:rFonts w:ascii="Trebuchet MS" w:hAnsi="Trebuchet MS"/>
          <w:b/>
          <w:sz w:val="20"/>
          <w:szCs w:val="20"/>
        </w:rPr>
        <w:tab/>
      </w:r>
      <w:r w:rsidR="00743697">
        <w:rPr>
          <w:rFonts w:ascii="Trebuchet MS" w:hAnsi="Trebuchet MS"/>
          <w:b/>
          <w:sz w:val="20"/>
          <w:szCs w:val="20"/>
        </w:rPr>
        <w:tab/>
      </w:r>
      <w:r w:rsidR="00C5533A"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>Supervisor</w:t>
      </w:r>
      <w:r w:rsidR="008C56ED" w:rsidRPr="004F7D15">
        <w:rPr>
          <w:rFonts w:ascii="Trebuchet MS" w:hAnsi="Trebuchet MS"/>
          <w:b/>
          <w:sz w:val="20"/>
          <w:szCs w:val="20"/>
        </w:rPr>
        <w:tab/>
      </w:r>
      <w:r w:rsidR="00743697">
        <w:rPr>
          <w:rFonts w:ascii="Trebuchet MS" w:hAnsi="Trebuchet MS"/>
          <w:b/>
          <w:sz w:val="20"/>
          <w:szCs w:val="20"/>
        </w:rPr>
        <w:tab/>
      </w:r>
      <w:r w:rsidR="00C5533A">
        <w:rPr>
          <w:rFonts w:ascii="Trebuchet MS" w:hAnsi="Trebuchet MS"/>
          <w:b/>
          <w:sz w:val="20"/>
          <w:szCs w:val="20"/>
        </w:rPr>
        <w:tab/>
      </w:r>
      <w:r w:rsidR="00743697">
        <w:rPr>
          <w:rFonts w:ascii="Trebuchet MS" w:hAnsi="Trebuchet MS"/>
          <w:b/>
          <w:sz w:val="20"/>
          <w:szCs w:val="20"/>
        </w:rPr>
        <w:t>Received</w:t>
      </w:r>
    </w:p>
    <w:p w14:paraId="7342A06D" w14:textId="62885086" w:rsidR="008C56ED" w:rsidRPr="00743697" w:rsidRDefault="00C5533A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sz w:val="20"/>
          <w:szCs w:val="20"/>
        </w:rPr>
        <w:fldChar w:fldCharType="begin">
          <w:ffData>
            <w:name w:val="Text28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r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r>
        <w:rPr>
          <w:rFonts w:ascii="Trebuchet MS" w:hAnsi="Trebuchet MS"/>
          <w:sz w:val="20"/>
          <w:szCs w:val="20"/>
        </w:rPr>
        <w:t xml:space="preserve"> </w:t>
      </w:r>
      <w:r w:rsidRPr="00743697">
        <w:rPr>
          <w:rFonts w:ascii="Trebuchet MS" w:hAnsi="Trebuchet MS"/>
          <w:b/>
          <w:sz w:val="20"/>
          <w:szCs w:val="20"/>
        </w:rPr>
        <w:t>years</w:t>
      </w:r>
      <w:r w:rsidR="008C56ED">
        <w:rPr>
          <w:rFonts w:ascii="Trebuchet MS" w:hAnsi="Trebuchet MS"/>
          <w:sz w:val="20"/>
          <w:szCs w:val="20"/>
        </w:rPr>
        <w:tab/>
      </w:r>
      <w:r w:rsidR="008C56ED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fldChar w:fldCharType="begin">
          <w:ffData>
            <w:name w:val="Text28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r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r w:rsidR="00743697">
        <w:rPr>
          <w:rFonts w:ascii="Trebuchet MS" w:hAnsi="Trebuchet MS"/>
          <w:sz w:val="20"/>
          <w:szCs w:val="20"/>
        </w:rPr>
        <w:t xml:space="preserve"> </w:t>
      </w:r>
      <w:r w:rsidR="00743697" w:rsidRPr="00743697">
        <w:rPr>
          <w:rFonts w:ascii="Trebuchet MS" w:hAnsi="Trebuchet MS"/>
          <w:b/>
          <w:sz w:val="20"/>
          <w:szCs w:val="20"/>
        </w:rPr>
        <w:t>years</w:t>
      </w:r>
      <w:r w:rsidR="008C56ED">
        <w:rPr>
          <w:rFonts w:ascii="Trebuchet MS" w:hAnsi="Trebuchet MS"/>
          <w:sz w:val="20"/>
          <w:szCs w:val="20"/>
        </w:rPr>
        <w:tab/>
      </w:r>
      <w:r w:rsidR="008C56ED">
        <w:rPr>
          <w:rFonts w:ascii="Trebuchet MS" w:hAnsi="Trebuchet MS"/>
          <w:sz w:val="20"/>
          <w:szCs w:val="20"/>
        </w:rPr>
        <w:tab/>
      </w:r>
      <w:r w:rsidR="008C56ED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r w:rsidR="00743697">
        <w:rPr>
          <w:rFonts w:ascii="Trebuchet MS" w:hAnsi="Trebuchet MS"/>
          <w:sz w:val="20"/>
          <w:szCs w:val="20"/>
        </w:rPr>
        <w:t xml:space="preserve"> </w:t>
      </w:r>
      <w:r w:rsidR="00743697" w:rsidRPr="00743697">
        <w:rPr>
          <w:rFonts w:ascii="Trebuchet MS" w:hAnsi="Trebuchet MS"/>
          <w:b/>
          <w:sz w:val="20"/>
          <w:szCs w:val="20"/>
        </w:rPr>
        <w:t>hours</w:t>
      </w:r>
    </w:p>
    <w:p w14:paraId="16CCB639" w14:textId="77777777" w:rsidR="00EB16A9" w:rsidRPr="007D1F6D" w:rsidRDefault="00EB16A9">
      <w:pPr>
        <w:rPr>
          <w:rFonts w:ascii="Trebuchet MS" w:hAnsi="Trebuchet MS"/>
          <w:sz w:val="10"/>
          <w:szCs w:val="10"/>
        </w:rPr>
      </w:pPr>
    </w:p>
    <w:p w14:paraId="2FEEFB1C" w14:textId="344515BC" w:rsidR="007529B4" w:rsidRDefault="004F7D15">
      <w:pPr>
        <w:rPr>
          <w:rFonts w:ascii="Trebuchet MS" w:hAnsi="Trebuchet MS"/>
          <w:sz w:val="20"/>
          <w:szCs w:val="20"/>
        </w:rPr>
      </w:pPr>
      <w:r w:rsidRPr="00DC231D">
        <w:rPr>
          <w:rFonts w:ascii="Trebuchet MS" w:hAnsi="Trebuchet MS"/>
          <w:b/>
          <w:sz w:val="20"/>
          <w:szCs w:val="20"/>
          <w:u w:val="single"/>
        </w:rPr>
        <w:t>Qualification</w:t>
      </w:r>
      <w:r w:rsidR="007D1F6D" w:rsidRPr="00DC231D">
        <w:rPr>
          <w:rFonts w:ascii="Trebuchet MS" w:hAnsi="Trebuchet MS"/>
          <w:b/>
          <w:sz w:val="20"/>
          <w:szCs w:val="20"/>
          <w:u w:val="single"/>
        </w:rPr>
        <w:t xml:space="preserve"> 1</w:t>
      </w:r>
      <w:r>
        <w:rPr>
          <w:rFonts w:ascii="Trebuchet MS" w:hAnsi="Trebuchet MS"/>
          <w:b/>
          <w:sz w:val="20"/>
          <w:szCs w:val="20"/>
        </w:rPr>
        <w:t>:</w:t>
      </w:r>
      <w:r>
        <w:rPr>
          <w:rFonts w:ascii="Trebuchet MS" w:hAnsi="Trebuchet MS"/>
          <w:b/>
          <w:sz w:val="20"/>
          <w:szCs w:val="20"/>
        </w:rPr>
        <w:tab/>
      </w:r>
      <w:r w:rsidR="007529B4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7529B4">
        <w:rPr>
          <w:rFonts w:ascii="Trebuchet MS" w:hAnsi="Trebuchet MS"/>
          <w:sz w:val="20"/>
          <w:szCs w:val="20"/>
        </w:rPr>
        <w:instrText xml:space="preserve"> FORMTEXT </w:instrText>
      </w:r>
      <w:r w:rsidR="007529B4">
        <w:rPr>
          <w:rFonts w:ascii="Trebuchet MS" w:hAnsi="Trebuchet MS"/>
          <w:sz w:val="20"/>
          <w:szCs w:val="20"/>
        </w:rPr>
      </w:r>
      <w:r w:rsidR="007529B4">
        <w:rPr>
          <w:rFonts w:ascii="Trebuchet MS" w:hAnsi="Trebuchet MS"/>
          <w:sz w:val="20"/>
          <w:szCs w:val="20"/>
        </w:rPr>
        <w:fldChar w:fldCharType="separate"/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sz w:val="20"/>
          <w:szCs w:val="20"/>
        </w:rPr>
        <w:fldChar w:fldCharType="end"/>
      </w:r>
    </w:p>
    <w:p w14:paraId="745DEA85" w14:textId="7E243610" w:rsidR="007529B4" w:rsidRPr="007529B4" w:rsidRDefault="00B37F1D">
      <w:pPr>
        <w:rPr>
          <w:rFonts w:ascii="Trebuchet MS" w:hAnsi="Trebuchet MS"/>
          <w:sz w:val="4"/>
          <w:szCs w:val="4"/>
        </w:rPr>
      </w:pPr>
      <w:r w:rsidRPr="007529B4">
        <w:rPr>
          <w:rFonts w:ascii="Trebuchet MS" w:hAnsi="Trebuchet MS"/>
          <w:sz w:val="4"/>
          <w:szCs w:val="4"/>
        </w:rPr>
        <w:tab/>
      </w:r>
    </w:p>
    <w:p w14:paraId="0FB62D5A" w14:textId="29F683DE" w:rsidR="00DC231D" w:rsidRDefault="00DC231D">
      <w:pPr>
        <w:rPr>
          <w:rFonts w:ascii="Trebuchet MS" w:hAnsi="Trebuchet MS"/>
          <w:b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>Institution:</w:t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maxLength w:val="60"/>
            </w:textInput>
          </w:ffData>
        </w:fldChar>
      </w:r>
      <w:bookmarkStart w:id="4" w:name="Text13"/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bookmarkEnd w:id="4"/>
    </w:p>
    <w:p w14:paraId="40E4B88B" w14:textId="77777777" w:rsidR="00DC231D" w:rsidRPr="00DC231D" w:rsidRDefault="00DC231D">
      <w:pPr>
        <w:rPr>
          <w:rFonts w:ascii="Trebuchet MS" w:hAnsi="Trebuchet MS"/>
          <w:b/>
          <w:sz w:val="8"/>
          <w:szCs w:val="8"/>
        </w:rPr>
      </w:pPr>
    </w:p>
    <w:p w14:paraId="7487DCAA" w14:textId="77777777" w:rsidR="00DC231D" w:rsidRDefault="00DC231D" w:rsidP="00DC231D">
      <w:pPr>
        <w:rPr>
          <w:rFonts w:ascii="Trebuchet MS" w:hAnsi="Trebuchet MS"/>
          <w:b/>
          <w:sz w:val="20"/>
          <w:szCs w:val="20"/>
        </w:rPr>
        <w:sectPr w:rsidR="00DC231D" w:rsidSect="003E3A9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18" w:right="1797" w:bottom="567" w:left="1797" w:header="709" w:footer="709" w:gutter="0"/>
          <w:cols w:space="708"/>
        </w:sectPr>
      </w:pPr>
    </w:p>
    <w:p w14:paraId="215E2067" w14:textId="4F52FB5A" w:rsidR="00DC231D" w:rsidRPr="007529B4" w:rsidRDefault="00737433" w:rsidP="00DC231D">
      <w:pPr>
        <w:rPr>
          <w:rFonts w:ascii="Trebuchet MS" w:hAnsi="Trebuchet MS"/>
          <w:sz w:val="4"/>
          <w:szCs w:val="4"/>
        </w:rPr>
      </w:pPr>
      <w:r w:rsidRPr="00737433">
        <w:rPr>
          <w:rFonts w:ascii="Trebuchet MS" w:hAnsi="Trebuchet MS"/>
          <w:b/>
          <w:sz w:val="20"/>
          <w:szCs w:val="20"/>
        </w:rPr>
        <w:lastRenderedPageBreak/>
        <w:t xml:space="preserve">Year </w:t>
      </w:r>
      <w:r w:rsidR="00DC231D">
        <w:rPr>
          <w:rFonts w:ascii="Trebuchet MS" w:hAnsi="Trebuchet MS"/>
          <w:b/>
          <w:sz w:val="20"/>
          <w:szCs w:val="20"/>
        </w:rPr>
        <w:t>c</w:t>
      </w:r>
      <w:r w:rsidRPr="00737433">
        <w:rPr>
          <w:rFonts w:ascii="Trebuchet MS" w:hAnsi="Trebuchet MS"/>
          <w:b/>
          <w:sz w:val="20"/>
          <w:szCs w:val="20"/>
        </w:rPr>
        <w:t>ommenced:</w:t>
      </w:r>
      <w:r>
        <w:rPr>
          <w:rFonts w:ascii="Trebuchet MS" w:hAnsi="Trebuchet MS"/>
          <w:sz w:val="20"/>
          <w:szCs w:val="20"/>
        </w:rPr>
        <w:tab/>
      </w:r>
      <w:r w:rsidR="007D1F6D">
        <w:rPr>
          <w:rFonts w:ascii="Trebuchet MS" w:hAnsi="Trebuchet MS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r w:rsidR="007D1F6D">
        <w:rPr>
          <w:rFonts w:ascii="Trebuchet MS" w:hAnsi="Trebuchet MS"/>
          <w:sz w:val="20"/>
          <w:szCs w:val="20"/>
        </w:rPr>
        <w:instrText xml:space="preserve"> FORMTEXT </w:instrText>
      </w:r>
      <w:r w:rsidR="007D1F6D">
        <w:rPr>
          <w:rFonts w:ascii="Trebuchet MS" w:hAnsi="Trebuchet MS"/>
          <w:sz w:val="20"/>
          <w:szCs w:val="20"/>
        </w:rPr>
      </w:r>
      <w:r w:rsidR="007D1F6D">
        <w:rPr>
          <w:rFonts w:ascii="Trebuchet MS" w:hAnsi="Trebuchet MS"/>
          <w:sz w:val="20"/>
          <w:szCs w:val="20"/>
        </w:rPr>
        <w:fldChar w:fldCharType="separate"/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noProof/>
          <w:sz w:val="20"/>
          <w:szCs w:val="20"/>
        </w:rPr>
        <w:t> </w:t>
      </w:r>
      <w:r w:rsidR="007D1F6D">
        <w:rPr>
          <w:rFonts w:ascii="Trebuchet MS" w:hAnsi="Trebuchet MS"/>
          <w:sz w:val="20"/>
          <w:szCs w:val="20"/>
        </w:rPr>
        <w:fldChar w:fldCharType="end"/>
      </w:r>
      <w:r w:rsidR="00DC231D">
        <w:rPr>
          <w:rFonts w:ascii="Trebuchet MS" w:hAnsi="Trebuchet MS"/>
          <w:sz w:val="20"/>
          <w:szCs w:val="20"/>
        </w:rPr>
        <w:t xml:space="preserve"> </w:t>
      </w:r>
      <w:r w:rsidR="00DC231D">
        <w:rPr>
          <w:rFonts w:ascii="Trebuchet MS" w:hAnsi="Trebuchet MS"/>
          <w:sz w:val="20"/>
          <w:szCs w:val="20"/>
        </w:rPr>
        <w:tab/>
      </w:r>
    </w:p>
    <w:p w14:paraId="74AFF04D" w14:textId="4A23212D" w:rsidR="00310DF9" w:rsidRPr="004F7D15" w:rsidRDefault="00310DF9" w:rsidP="00310DF9">
      <w:pPr>
        <w:rPr>
          <w:rFonts w:ascii="Trebuchet MS" w:hAnsi="Trebuchet MS"/>
          <w:b/>
          <w:sz w:val="20"/>
          <w:szCs w:val="20"/>
        </w:rPr>
      </w:pPr>
      <w:r w:rsidRPr="00737433">
        <w:rPr>
          <w:rFonts w:ascii="Trebuchet MS" w:hAnsi="Trebuchet MS"/>
          <w:b/>
          <w:sz w:val="20"/>
          <w:szCs w:val="20"/>
        </w:rPr>
        <w:lastRenderedPageBreak/>
        <w:t xml:space="preserve">Year </w:t>
      </w:r>
      <w:r>
        <w:rPr>
          <w:rFonts w:ascii="Trebuchet MS" w:hAnsi="Trebuchet MS"/>
          <w:b/>
          <w:sz w:val="20"/>
          <w:szCs w:val="20"/>
        </w:rPr>
        <w:t>graduate</w:t>
      </w:r>
      <w:r w:rsidRPr="00737433">
        <w:rPr>
          <w:rFonts w:ascii="Trebuchet MS" w:hAnsi="Trebuchet MS"/>
          <w:b/>
          <w:sz w:val="20"/>
          <w:szCs w:val="20"/>
        </w:rPr>
        <w:t>d:</w:t>
      </w:r>
      <w:r>
        <w:rPr>
          <w:rFonts w:ascii="Trebuchet MS" w:hAnsi="Trebuchet MS"/>
          <w:sz w:val="20"/>
          <w:szCs w:val="20"/>
        </w:rPr>
        <w:t xml:space="preserve">     </w:t>
      </w:r>
      <w:r>
        <w:rPr>
          <w:rFonts w:ascii="Trebuchet MS" w:hAnsi="Trebuchet MS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</w:p>
    <w:p w14:paraId="1E30C06E" w14:textId="77777777" w:rsidR="00DC231D" w:rsidRDefault="00DC231D" w:rsidP="00DC231D">
      <w:pPr>
        <w:rPr>
          <w:rFonts w:ascii="Trebuchet MS" w:hAnsi="Trebuchet MS"/>
          <w:sz w:val="20"/>
          <w:szCs w:val="20"/>
        </w:rPr>
        <w:sectPr w:rsidR="00DC231D" w:rsidSect="00310DF9">
          <w:type w:val="continuous"/>
          <w:pgSz w:w="11900" w:h="16840"/>
          <w:pgMar w:top="1418" w:right="1797" w:bottom="567" w:left="1797" w:header="709" w:footer="709" w:gutter="0"/>
          <w:cols w:num="2" w:space="708"/>
        </w:sectPr>
      </w:pPr>
    </w:p>
    <w:p w14:paraId="2E99CEC4" w14:textId="1B2965BD" w:rsidR="00DC231D" w:rsidRPr="007529B4" w:rsidRDefault="00DC231D" w:rsidP="00DC231D">
      <w:pPr>
        <w:rPr>
          <w:rFonts w:ascii="Trebuchet MS" w:hAnsi="Trebuchet MS"/>
          <w:sz w:val="4"/>
          <w:szCs w:val="4"/>
        </w:rPr>
      </w:pPr>
      <w:r>
        <w:rPr>
          <w:rFonts w:ascii="Trebuchet MS" w:hAnsi="Trebuchet MS"/>
          <w:sz w:val="20"/>
          <w:szCs w:val="20"/>
        </w:rPr>
        <w:lastRenderedPageBreak/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</w:p>
    <w:p w14:paraId="6AB56979" w14:textId="7B186D5A" w:rsidR="001A2A18" w:rsidRPr="007529B4" w:rsidRDefault="008C56ED">
      <w:pPr>
        <w:rPr>
          <w:rFonts w:ascii="Trebuchet MS" w:hAnsi="Trebuchet MS"/>
          <w:b/>
          <w:sz w:val="4"/>
          <w:szCs w:val="4"/>
        </w:rPr>
      </w:pPr>
      <w:r w:rsidRPr="007529B4">
        <w:rPr>
          <w:rFonts w:ascii="Trebuchet MS" w:hAnsi="Trebuchet MS"/>
          <w:sz w:val="4"/>
          <w:szCs w:val="4"/>
        </w:rPr>
        <w:tab/>
      </w:r>
      <w:r w:rsidRPr="007529B4">
        <w:rPr>
          <w:rFonts w:ascii="Trebuchet MS" w:hAnsi="Trebuchet MS"/>
          <w:sz w:val="4"/>
          <w:szCs w:val="4"/>
        </w:rPr>
        <w:tab/>
      </w:r>
      <w:r w:rsidRPr="007529B4">
        <w:rPr>
          <w:rFonts w:ascii="Trebuchet MS" w:hAnsi="Trebuchet MS"/>
          <w:sz w:val="4"/>
          <w:szCs w:val="4"/>
        </w:rPr>
        <w:tab/>
      </w:r>
      <w:r w:rsidRPr="007529B4">
        <w:rPr>
          <w:rFonts w:ascii="Trebuchet MS" w:hAnsi="Trebuchet MS"/>
          <w:sz w:val="4"/>
          <w:szCs w:val="4"/>
        </w:rPr>
        <w:tab/>
      </w:r>
      <w:r w:rsidRPr="007529B4">
        <w:rPr>
          <w:rFonts w:ascii="Trebuchet MS" w:hAnsi="Trebuchet MS"/>
          <w:sz w:val="4"/>
          <w:szCs w:val="4"/>
        </w:rPr>
        <w:tab/>
      </w:r>
      <w:r w:rsidRPr="007529B4">
        <w:rPr>
          <w:rFonts w:ascii="Trebuchet MS" w:hAnsi="Trebuchet MS"/>
          <w:sz w:val="4"/>
          <w:szCs w:val="4"/>
        </w:rPr>
        <w:tab/>
      </w:r>
    </w:p>
    <w:p w14:paraId="19902BBB" w14:textId="5DBADBB7" w:rsidR="007529B4" w:rsidRDefault="004F7D15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ab/>
      </w:r>
      <w:r w:rsidR="007529B4">
        <w:rPr>
          <w:rFonts w:ascii="Trebuchet MS" w:hAnsi="Trebuchet MS"/>
          <w:b/>
          <w:sz w:val="20"/>
          <w:szCs w:val="20"/>
        </w:rPr>
        <w:tab/>
      </w:r>
      <w:r w:rsidR="008F3EB8">
        <w:rPr>
          <w:rFonts w:ascii="Trebuchet MS" w:hAnsi="Trebuchet MS"/>
          <w:sz w:val="20"/>
          <w:szCs w:val="20"/>
        </w:rPr>
        <w:tab/>
      </w:r>
    </w:p>
    <w:p w14:paraId="47EDCC72" w14:textId="34C63DFE" w:rsidR="007529B4" w:rsidRDefault="004F7D15" w:rsidP="008C56ED">
      <w:pPr>
        <w:rPr>
          <w:rFonts w:ascii="Trebuchet MS" w:hAnsi="Trebuchet MS"/>
          <w:sz w:val="20"/>
          <w:szCs w:val="20"/>
        </w:rPr>
      </w:pPr>
      <w:r w:rsidRPr="00DC231D">
        <w:rPr>
          <w:rFonts w:ascii="Trebuchet MS" w:hAnsi="Trebuchet MS"/>
          <w:b/>
          <w:sz w:val="20"/>
          <w:szCs w:val="20"/>
          <w:u w:val="single"/>
        </w:rPr>
        <w:t>Qualification</w:t>
      </w:r>
      <w:r w:rsidR="007D1F6D" w:rsidRPr="00DC231D">
        <w:rPr>
          <w:rFonts w:ascii="Trebuchet MS" w:hAnsi="Trebuchet MS"/>
          <w:b/>
          <w:sz w:val="20"/>
          <w:szCs w:val="20"/>
          <w:u w:val="single"/>
        </w:rPr>
        <w:t xml:space="preserve"> 2</w:t>
      </w:r>
      <w:r w:rsidRPr="004F7D15">
        <w:rPr>
          <w:rFonts w:ascii="Trebuchet MS" w:hAnsi="Trebuchet MS"/>
          <w:b/>
          <w:sz w:val="20"/>
          <w:szCs w:val="20"/>
        </w:rPr>
        <w:t>:</w:t>
      </w:r>
      <w:r>
        <w:rPr>
          <w:rFonts w:ascii="Trebuchet MS" w:hAnsi="Trebuchet MS"/>
          <w:sz w:val="20"/>
          <w:szCs w:val="20"/>
        </w:rPr>
        <w:tab/>
      </w:r>
      <w:r w:rsidR="007529B4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7529B4">
        <w:rPr>
          <w:rFonts w:ascii="Trebuchet MS" w:hAnsi="Trebuchet MS"/>
          <w:sz w:val="20"/>
          <w:szCs w:val="20"/>
        </w:rPr>
        <w:instrText xml:space="preserve"> FORMTEXT </w:instrText>
      </w:r>
      <w:r w:rsidR="007529B4">
        <w:rPr>
          <w:rFonts w:ascii="Trebuchet MS" w:hAnsi="Trebuchet MS"/>
          <w:sz w:val="20"/>
          <w:szCs w:val="20"/>
        </w:rPr>
      </w:r>
      <w:r w:rsidR="007529B4">
        <w:rPr>
          <w:rFonts w:ascii="Trebuchet MS" w:hAnsi="Trebuchet MS"/>
          <w:sz w:val="20"/>
          <w:szCs w:val="20"/>
        </w:rPr>
        <w:fldChar w:fldCharType="separate"/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noProof/>
          <w:sz w:val="20"/>
          <w:szCs w:val="20"/>
        </w:rPr>
        <w:t> </w:t>
      </w:r>
      <w:r w:rsidR="007529B4">
        <w:rPr>
          <w:rFonts w:ascii="Trebuchet MS" w:hAnsi="Trebuchet MS"/>
          <w:sz w:val="20"/>
          <w:szCs w:val="20"/>
        </w:rPr>
        <w:fldChar w:fldCharType="end"/>
      </w:r>
    </w:p>
    <w:p w14:paraId="1D7C2CBB" w14:textId="08C90D48" w:rsidR="007529B4" w:rsidRPr="007529B4" w:rsidRDefault="008C56ED" w:rsidP="008C56ED">
      <w:pPr>
        <w:rPr>
          <w:rFonts w:ascii="Trebuchet MS" w:hAnsi="Trebuchet MS"/>
          <w:sz w:val="4"/>
          <w:szCs w:val="4"/>
        </w:rPr>
      </w:pPr>
      <w:r w:rsidRPr="007529B4">
        <w:rPr>
          <w:rFonts w:ascii="Trebuchet MS" w:hAnsi="Trebuchet MS"/>
          <w:sz w:val="4"/>
          <w:szCs w:val="4"/>
        </w:rPr>
        <w:tab/>
      </w:r>
    </w:p>
    <w:p w14:paraId="61320880" w14:textId="77777777" w:rsidR="00310DF9" w:rsidRDefault="00310DF9" w:rsidP="008C56ED">
      <w:pPr>
        <w:rPr>
          <w:rFonts w:ascii="Trebuchet MS" w:hAnsi="Trebuchet MS"/>
          <w:b/>
          <w:sz w:val="20"/>
          <w:szCs w:val="20"/>
        </w:rPr>
        <w:sectPr w:rsidR="00310DF9" w:rsidSect="00DC231D">
          <w:type w:val="continuous"/>
          <w:pgSz w:w="11900" w:h="16840"/>
          <w:pgMar w:top="1418" w:right="1797" w:bottom="567" w:left="1797" w:header="709" w:footer="709" w:gutter="0"/>
          <w:cols w:space="708"/>
        </w:sectPr>
      </w:pPr>
    </w:p>
    <w:p w14:paraId="147BB0DA" w14:textId="77777777" w:rsidR="00310DF9" w:rsidRDefault="00310DF9" w:rsidP="00310DF9">
      <w:pPr>
        <w:rPr>
          <w:rFonts w:ascii="Trebuchet MS" w:hAnsi="Trebuchet MS"/>
          <w:b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lastRenderedPageBreak/>
        <w:t>Institution:</w:t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maxLength w:val="60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</w:p>
    <w:p w14:paraId="683C611A" w14:textId="77777777" w:rsidR="00310DF9" w:rsidRPr="00DC231D" w:rsidRDefault="00310DF9" w:rsidP="00310DF9">
      <w:pPr>
        <w:rPr>
          <w:rFonts w:ascii="Trebuchet MS" w:hAnsi="Trebuchet MS"/>
          <w:b/>
          <w:sz w:val="8"/>
          <w:szCs w:val="8"/>
        </w:rPr>
      </w:pPr>
    </w:p>
    <w:p w14:paraId="6F660E57" w14:textId="77777777" w:rsidR="00310DF9" w:rsidRPr="00310DF9" w:rsidRDefault="00310DF9" w:rsidP="00310DF9">
      <w:pPr>
        <w:rPr>
          <w:rFonts w:ascii="Trebuchet MS" w:hAnsi="Trebuchet MS"/>
          <w:b/>
          <w:sz w:val="8"/>
          <w:szCs w:val="8"/>
        </w:rPr>
        <w:sectPr w:rsidR="00310DF9" w:rsidRPr="00310DF9" w:rsidSect="00310DF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0" w:h="16840"/>
          <w:pgMar w:top="1418" w:right="1797" w:bottom="567" w:left="1797" w:header="709" w:footer="709" w:gutter="0"/>
          <w:cols w:space="708"/>
        </w:sectPr>
      </w:pPr>
    </w:p>
    <w:p w14:paraId="39410F06" w14:textId="77777777" w:rsidR="00310DF9" w:rsidRPr="007529B4" w:rsidRDefault="00310DF9" w:rsidP="00310DF9">
      <w:pPr>
        <w:rPr>
          <w:rFonts w:ascii="Trebuchet MS" w:hAnsi="Trebuchet MS"/>
          <w:sz w:val="4"/>
          <w:szCs w:val="4"/>
        </w:rPr>
      </w:pPr>
      <w:r w:rsidRPr="00737433">
        <w:rPr>
          <w:rFonts w:ascii="Trebuchet MS" w:hAnsi="Trebuchet MS"/>
          <w:b/>
          <w:sz w:val="20"/>
          <w:szCs w:val="20"/>
        </w:rPr>
        <w:lastRenderedPageBreak/>
        <w:t xml:space="preserve">Year </w:t>
      </w:r>
      <w:r>
        <w:rPr>
          <w:rFonts w:ascii="Trebuchet MS" w:hAnsi="Trebuchet MS"/>
          <w:b/>
          <w:sz w:val="20"/>
          <w:szCs w:val="20"/>
        </w:rPr>
        <w:t>c</w:t>
      </w:r>
      <w:r w:rsidRPr="00737433">
        <w:rPr>
          <w:rFonts w:ascii="Trebuchet MS" w:hAnsi="Trebuchet MS"/>
          <w:b/>
          <w:sz w:val="20"/>
          <w:szCs w:val="20"/>
        </w:rPr>
        <w:t>ommenced: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ab/>
      </w:r>
    </w:p>
    <w:p w14:paraId="7ED18B94" w14:textId="43567E08" w:rsidR="00310DF9" w:rsidRPr="004F7D15" w:rsidRDefault="00310DF9" w:rsidP="00310DF9">
      <w:pPr>
        <w:rPr>
          <w:rFonts w:ascii="Trebuchet MS" w:hAnsi="Trebuchet MS"/>
          <w:b/>
          <w:sz w:val="20"/>
          <w:szCs w:val="20"/>
        </w:rPr>
      </w:pPr>
      <w:r w:rsidRPr="00737433">
        <w:rPr>
          <w:rFonts w:ascii="Trebuchet MS" w:hAnsi="Trebuchet MS"/>
          <w:b/>
          <w:sz w:val="20"/>
          <w:szCs w:val="20"/>
        </w:rPr>
        <w:lastRenderedPageBreak/>
        <w:t xml:space="preserve">Year </w:t>
      </w:r>
      <w:r>
        <w:rPr>
          <w:rFonts w:ascii="Trebuchet MS" w:hAnsi="Trebuchet MS"/>
          <w:b/>
          <w:sz w:val="20"/>
          <w:szCs w:val="20"/>
        </w:rPr>
        <w:t>graduate</w:t>
      </w:r>
      <w:r w:rsidRPr="00737433">
        <w:rPr>
          <w:rFonts w:ascii="Trebuchet MS" w:hAnsi="Trebuchet MS"/>
          <w:b/>
          <w:sz w:val="20"/>
          <w:szCs w:val="20"/>
        </w:rPr>
        <w:t>d:</w:t>
      </w:r>
      <w:r>
        <w:rPr>
          <w:rFonts w:ascii="Trebuchet MS" w:hAnsi="Trebuchet MS"/>
          <w:sz w:val="20"/>
          <w:szCs w:val="20"/>
        </w:rPr>
        <w:t xml:space="preserve">     </w:t>
      </w:r>
      <w:r>
        <w:rPr>
          <w:rFonts w:ascii="Trebuchet MS" w:hAnsi="Trebuchet MS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</w:p>
    <w:p w14:paraId="1C4434AA" w14:textId="77777777" w:rsidR="00310DF9" w:rsidRDefault="00310DF9" w:rsidP="00310DF9">
      <w:pPr>
        <w:rPr>
          <w:rFonts w:ascii="Trebuchet MS" w:hAnsi="Trebuchet MS"/>
          <w:b/>
          <w:sz w:val="20"/>
          <w:szCs w:val="20"/>
        </w:rPr>
        <w:sectPr w:rsidR="00310DF9" w:rsidSect="00310DF9">
          <w:type w:val="continuous"/>
          <w:pgSz w:w="11900" w:h="16840"/>
          <w:pgMar w:top="1418" w:right="1797" w:bottom="567" w:left="1797" w:header="709" w:footer="709" w:gutter="0"/>
          <w:cols w:num="2" w:space="708"/>
        </w:sectPr>
      </w:pPr>
    </w:p>
    <w:p w14:paraId="39D54136" w14:textId="77777777" w:rsidR="00310DF9" w:rsidRDefault="00310DF9" w:rsidP="008C56ED">
      <w:pPr>
        <w:rPr>
          <w:rFonts w:ascii="Trebuchet MS" w:hAnsi="Trebuchet MS"/>
          <w:b/>
          <w:sz w:val="20"/>
          <w:szCs w:val="20"/>
        </w:rPr>
      </w:pPr>
    </w:p>
    <w:p w14:paraId="44303828" w14:textId="7B745B08" w:rsidR="008C56ED" w:rsidRPr="004F7D15" w:rsidRDefault="004F7D15" w:rsidP="008C56ED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Current Position: </w:t>
      </w:r>
      <w:r w:rsidR="00B37F1D">
        <w:rPr>
          <w:rFonts w:ascii="Trebuchet MS" w:hAnsi="Trebuchet MS"/>
          <w:b/>
          <w:sz w:val="20"/>
          <w:szCs w:val="20"/>
        </w:rPr>
        <w:tab/>
      </w:r>
      <w:r w:rsidR="00EB16A9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EB16A9">
        <w:rPr>
          <w:rFonts w:ascii="Trebuchet MS" w:hAnsi="Trebuchet MS"/>
          <w:sz w:val="20"/>
          <w:szCs w:val="20"/>
        </w:rPr>
        <w:instrText xml:space="preserve"> FORMTEXT </w:instrText>
      </w:r>
      <w:r w:rsidR="00EB16A9">
        <w:rPr>
          <w:rFonts w:ascii="Trebuchet MS" w:hAnsi="Trebuchet MS"/>
          <w:sz w:val="20"/>
          <w:szCs w:val="20"/>
        </w:rPr>
      </w:r>
      <w:r w:rsidR="00EB16A9">
        <w:rPr>
          <w:rFonts w:ascii="Trebuchet MS" w:hAnsi="Trebuchet MS"/>
          <w:sz w:val="20"/>
          <w:szCs w:val="20"/>
        </w:rPr>
        <w:fldChar w:fldCharType="separate"/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sz w:val="20"/>
          <w:szCs w:val="20"/>
        </w:rPr>
        <w:fldChar w:fldCharType="end"/>
      </w:r>
      <w:r w:rsidR="008C56ED">
        <w:rPr>
          <w:rFonts w:ascii="Trebuchet MS" w:hAnsi="Trebuchet MS"/>
          <w:sz w:val="20"/>
          <w:szCs w:val="20"/>
        </w:rPr>
        <w:tab/>
      </w:r>
    </w:p>
    <w:p w14:paraId="08E72609" w14:textId="77777777" w:rsidR="008C56ED" w:rsidRPr="00B30464" w:rsidRDefault="008C56ED" w:rsidP="008C56ED">
      <w:pPr>
        <w:rPr>
          <w:rFonts w:ascii="Trebuchet MS" w:hAnsi="Trebuchet MS"/>
          <w:sz w:val="8"/>
          <w:szCs w:val="8"/>
        </w:rPr>
      </w:pPr>
    </w:p>
    <w:p w14:paraId="01FB958E" w14:textId="6A1127D0" w:rsidR="008C56ED" w:rsidRDefault="008C56ED" w:rsidP="008C56ED">
      <w:pPr>
        <w:rPr>
          <w:rFonts w:ascii="Trebuchet MS" w:hAnsi="Trebuchet MS"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>Organisation:</w:t>
      </w:r>
      <w:r w:rsidR="004F7D15">
        <w:rPr>
          <w:rFonts w:ascii="Trebuchet MS" w:hAnsi="Trebuchet MS"/>
          <w:b/>
          <w:sz w:val="20"/>
          <w:szCs w:val="20"/>
        </w:rPr>
        <w:tab/>
      </w:r>
      <w:r w:rsidR="00B37F1D">
        <w:rPr>
          <w:rFonts w:ascii="Trebuchet MS" w:hAnsi="Trebuchet MS"/>
          <w:b/>
          <w:sz w:val="20"/>
          <w:szCs w:val="20"/>
        </w:rPr>
        <w:tab/>
      </w:r>
      <w:r w:rsidR="00EB16A9">
        <w:rPr>
          <w:rFonts w:ascii="Trebuchet MS" w:hAnsi="Trebuchet MS"/>
          <w:sz w:val="20"/>
          <w:szCs w:val="20"/>
        </w:rPr>
        <w:fldChar w:fldCharType="begin">
          <w:ffData>
            <w:name w:val="Text14"/>
            <w:enabled/>
            <w:calcOnExit w:val="0"/>
            <w:textInput>
              <w:maxLength w:val="60"/>
            </w:textInput>
          </w:ffData>
        </w:fldChar>
      </w:r>
      <w:bookmarkStart w:id="5" w:name="Text14"/>
      <w:r w:rsidR="00EB16A9">
        <w:rPr>
          <w:rFonts w:ascii="Trebuchet MS" w:hAnsi="Trebuchet MS"/>
          <w:sz w:val="20"/>
          <w:szCs w:val="20"/>
        </w:rPr>
        <w:instrText xml:space="preserve"> FORMTEXT </w:instrText>
      </w:r>
      <w:r w:rsidR="00EB16A9">
        <w:rPr>
          <w:rFonts w:ascii="Trebuchet MS" w:hAnsi="Trebuchet MS"/>
          <w:sz w:val="20"/>
          <w:szCs w:val="20"/>
        </w:rPr>
      </w:r>
      <w:r w:rsidR="00EB16A9">
        <w:rPr>
          <w:rFonts w:ascii="Trebuchet MS" w:hAnsi="Trebuchet MS"/>
          <w:sz w:val="20"/>
          <w:szCs w:val="20"/>
        </w:rPr>
        <w:fldChar w:fldCharType="separate"/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sz w:val="20"/>
          <w:szCs w:val="20"/>
        </w:rPr>
        <w:fldChar w:fldCharType="end"/>
      </w:r>
      <w:bookmarkEnd w:id="5"/>
    </w:p>
    <w:p w14:paraId="2BA5297A" w14:textId="77777777" w:rsidR="008C56ED" w:rsidRPr="004F7D15" w:rsidRDefault="008C56ED" w:rsidP="008C56ED">
      <w:pPr>
        <w:rPr>
          <w:rFonts w:ascii="Trebuchet MS" w:hAnsi="Trebuchet MS"/>
          <w:sz w:val="20"/>
          <w:szCs w:val="20"/>
        </w:rPr>
      </w:pPr>
    </w:p>
    <w:p w14:paraId="7A34EC56" w14:textId="776A65D8" w:rsidR="008C56ED" w:rsidRDefault="008C56ED" w:rsidP="008C56ED">
      <w:pPr>
        <w:rPr>
          <w:rFonts w:ascii="Trebuchet MS" w:hAnsi="Trebuchet MS"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>Is your course fee paid for by your workplace?</w:t>
      </w:r>
      <w:r w:rsidR="00322E4A">
        <w:rPr>
          <w:rFonts w:ascii="Trebuchet MS" w:hAnsi="Trebuchet MS"/>
          <w:b/>
          <w:sz w:val="20"/>
          <w:szCs w:val="20"/>
        </w:rPr>
        <w:t xml:space="preserve"> (</w:t>
      </w:r>
      <w:r w:rsidR="00322E4A">
        <w:rPr>
          <w:rFonts w:ascii="Trebuchet MS" w:hAnsi="Trebuchet MS"/>
          <w:b/>
          <w:i/>
          <w:sz w:val="16"/>
          <w:szCs w:val="16"/>
        </w:rPr>
        <w:t>state ‘yes’ or ‘no’)</w:t>
      </w:r>
      <w:r w:rsidR="00322E4A">
        <w:rPr>
          <w:rFonts w:ascii="Trebuchet MS" w:hAnsi="Trebuchet MS"/>
          <w:sz w:val="20"/>
          <w:szCs w:val="20"/>
        </w:rPr>
        <w:t xml:space="preserve"> </w:t>
      </w:r>
      <w:r w:rsidR="001A2A18">
        <w:rPr>
          <w:rFonts w:ascii="Trebuchet MS" w:hAnsi="Trebuchet MS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="001A2A18">
        <w:rPr>
          <w:rFonts w:ascii="Trebuchet MS" w:hAnsi="Trebuchet MS"/>
          <w:sz w:val="20"/>
          <w:szCs w:val="20"/>
        </w:rPr>
        <w:instrText xml:space="preserve"> FORMCHECKBOX </w:instrText>
      </w:r>
      <w:r w:rsidR="001A2A18">
        <w:rPr>
          <w:rFonts w:ascii="Trebuchet MS" w:hAnsi="Trebuchet MS"/>
          <w:sz w:val="20"/>
          <w:szCs w:val="20"/>
        </w:rPr>
      </w:r>
      <w:r w:rsidR="001A2A18">
        <w:rPr>
          <w:rFonts w:ascii="Trebuchet MS" w:hAnsi="Trebuchet MS"/>
          <w:sz w:val="20"/>
          <w:szCs w:val="20"/>
        </w:rPr>
        <w:fldChar w:fldCharType="end"/>
      </w:r>
      <w:bookmarkEnd w:id="6"/>
      <w:r>
        <w:rPr>
          <w:rFonts w:ascii="Trebuchet MS" w:hAnsi="Trebuchet MS"/>
          <w:sz w:val="20"/>
          <w:szCs w:val="20"/>
        </w:rPr>
        <w:tab/>
      </w:r>
    </w:p>
    <w:p w14:paraId="11A61B97" w14:textId="2C7D3338" w:rsidR="007D1F6D" w:rsidRPr="007D1F6D" w:rsidRDefault="007D1F6D" w:rsidP="008C56ED">
      <w:pPr>
        <w:rPr>
          <w:rFonts w:ascii="Trebuchet MS" w:hAnsi="Trebuchet MS"/>
          <w:sz w:val="10"/>
          <w:szCs w:val="10"/>
        </w:rPr>
      </w:pPr>
    </w:p>
    <w:p w14:paraId="5A22AA22" w14:textId="0944754C" w:rsidR="007D1F6D" w:rsidRDefault="007D1F6D" w:rsidP="008C56ED">
      <w:pPr>
        <w:rPr>
          <w:rFonts w:ascii="Trebuchet MS" w:hAnsi="Trebuchet MS"/>
          <w:sz w:val="20"/>
          <w:szCs w:val="20"/>
        </w:rPr>
      </w:pPr>
      <w:r w:rsidRPr="007D1F6D">
        <w:rPr>
          <w:rFonts w:ascii="Trebuchet MS" w:hAnsi="Trebuchet MS"/>
          <w:b/>
          <w:sz w:val="20"/>
          <w:szCs w:val="20"/>
        </w:rPr>
        <w:t>Are you interested in the Instalment Payment Plan</w:t>
      </w:r>
      <w:r w:rsidR="00322E4A">
        <w:rPr>
          <w:rFonts w:ascii="Trebuchet MS" w:hAnsi="Trebuchet MS"/>
          <w:b/>
          <w:sz w:val="20"/>
          <w:szCs w:val="20"/>
        </w:rPr>
        <w:t>? (</w:t>
      </w:r>
      <w:r w:rsidR="00322E4A">
        <w:rPr>
          <w:rFonts w:ascii="Trebuchet MS" w:hAnsi="Trebuchet MS"/>
          <w:b/>
          <w:i/>
          <w:sz w:val="16"/>
          <w:szCs w:val="16"/>
        </w:rPr>
        <w:t>state ‘yes’ or ‘no’)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rebuchet MS" w:hAnsi="Trebuchet MS"/>
          <w:sz w:val="20"/>
          <w:szCs w:val="20"/>
        </w:rPr>
        <w:instrText xml:space="preserve"> FORMCHECKBOX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end"/>
      </w:r>
      <w:r>
        <w:rPr>
          <w:rFonts w:ascii="Trebuchet MS" w:hAnsi="Trebuchet MS"/>
          <w:sz w:val="20"/>
          <w:szCs w:val="20"/>
        </w:rPr>
        <w:tab/>
      </w:r>
    </w:p>
    <w:p w14:paraId="7E4C8034" w14:textId="77777777" w:rsidR="007D1F6D" w:rsidRPr="007D1F6D" w:rsidRDefault="007D1F6D" w:rsidP="008C56ED">
      <w:pPr>
        <w:rPr>
          <w:rFonts w:ascii="Trebuchet MS" w:hAnsi="Trebuchet MS"/>
          <w:sz w:val="10"/>
          <w:szCs w:val="10"/>
        </w:rPr>
      </w:pPr>
    </w:p>
    <w:p w14:paraId="1791B71D" w14:textId="77777777" w:rsidR="00EB16A9" w:rsidRPr="007529B4" w:rsidRDefault="00EB16A9" w:rsidP="008C56ED">
      <w:pPr>
        <w:rPr>
          <w:rFonts w:ascii="Trebuchet MS" w:hAnsi="Trebuchet MS"/>
          <w:b/>
          <w:sz w:val="8"/>
          <w:szCs w:val="8"/>
        </w:rPr>
      </w:pPr>
    </w:p>
    <w:p w14:paraId="6151D494" w14:textId="77777777" w:rsidR="008C56ED" w:rsidRPr="004F7D15" w:rsidRDefault="008C56ED" w:rsidP="008C56ED">
      <w:pPr>
        <w:rPr>
          <w:rFonts w:ascii="Trebuchet MS" w:hAnsi="Trebuchet MS"/>
          <w:b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>Reasons for wanting to train as a supervisor (20-50 words):</w:t>
      </w:r>
    </w:p>
    <w:p w14:paraId="2AFE1036" w14:textId="3670CF96" w:rsidR="00B673AE" w:rsidRDefault="007529B4" w:rsidP="008C56ED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fldChar w:fldCharType="begin">
          <w:ffData>
            <w:name w:val="Text24"/>
            <w:enabled/>
            <w:calcOnExit w:val="0"/>
            <w:textInput>
              <w:maxLength w:val="400"/>
            </w:textInput>
          </w:ffData>
        </w:fldChar>
      </w:r>
      <w:bookmarkStart w:id="7" w:name="Text24"/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bookmarkEnd w:id="7"/>
    </w:p>
    <w:p w14:paraId="47A171A6" w14:textId="77777777" w:rsidR="00EB16A9" w:rsidRPr="00B30464" w:rsidRDefault="00EB16A9" w:rsidP="008C56ED">
      <w:pPr>
        <w:rPr>
          <w:rFonts w:ascii="Trebuchet MS" w:hAnsi="Trebuchet MS"/>
          <w:sz w:val="8"/>
          <w:szCs w:val="8"/>
        </w:rPr>
      </w:pPr>
    </w:p>
    <w:p w14:paraId="4D5C4AB3" w14:textId="160EB553" w:rsidR="00B673AE" w:rsidRDefault="00B673AE" w:rsidP="008C56ED">
      <w:pPr>
        <w:rPr>
          <w:rFonts w:ascii="Trebuchet MS" w:hAnsi="Trebuchet MS"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>Special Needs:</w:t>
      </w:r>
      <w:r w:rsidR="00EB16A9">
        <w:rPr>
          <w:rFonts w:ascii="Trebuchet MS" w:hAnsi="Trebuchet MS"/>
          <w:b/>
          <w:sz w:val="20"/>
          <w:szCs w:val="20"/>
        </w:rPr>
        <w:tab/>
      </w:r>
      <w:r w:rsidR="00EB16A9">
        <w:rPr>
          <w:rFonts w:ascii="Trebuchet MS" w:hAnsi="Trebuchet MS"/>
          <w:b/>
          <w:sz w:val="20"/>
          <w:szCs w:val="20"/>
        </w:rPr>
        <w:tab/>
      </w:r>
      <w:r w:rsidR="00EB16A9">
        <w:rPr>
          <w:rFonts w:ascii="Trebuchet MS" w:hAnsi="Trebuchet MS"/>
          <w:sz w:val="20"/>
          <w:szCs w:val="20"/>
        </w:rPr>
        <w:fldChar w:fldCharType="begin">
          <w:ffData>
            <w:name w:val="Text23"/>
            <w:enabled/>
            <w:calcOnExit w:val="0"/>
            <w:textInput>
              <w:maxLength w:val="60"/>
            </w:textInput>
          </w:ffData>
        </w:fldChar>
      </w:r>
      <w:bookmarkStart w:id="8" w:name="Text23"/>
      <w:r w:rsidR="00EB16A9">
        <w:rPr>
          <w:rFonts w:ascii="Trebuchet MS" w:hAnsi="Trebuchet MS"/>
          <w:sz w:val="20"/>
          <w:szCs w:val="20"/>
        </w:rPr>
        <w:instrText xml:space="preserve"> FORMTEXT </w:instrText>
      </w:r>
      <w:r w:rsidR="00EB16A9">
        <w:rPr>
          <w:rFonts w:ascii="Trebuchet MS" w:hAnsi="Trebuchet MS"/>
          <w:sz w:val="20"/>
          <w:szCs w:val="20"/>
        </w:rPr>
      </w:r>
      <w:r w:rsidR="00EB16A9">
        <w:rPr>
          <w:rFonts w:ascii="Trebuchet MS" w:hAnsi="Trebuchet MS"/>
          <w:sz w:val="20"/>
          <w:szCs w:val="20"/>
        </w:rPr>
        <w:fldChar w:fldCharType="separate"/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noProof/>
          <w:sz w:val="20"/>
          <w:szCs w:val="20"/>
        </w:rPr>
        <w:t> </w:t>
      </w:r>
      <w:r w:rsidR="00EB16A9">
        <w:rPr>
          <w:rFonts w:ascii="Trebuchet MS" w:hAnsi="Trebuchet MS"/>
          <w:sz w:val="20"/>
          <w:szCs w:val="20"/>
        </w:rPr>
        <w:fldChar w:fldCharType="end"/>
      </w:r>
      <w:bookmarkEnd w:id="8"/>
    </w:p>
    <w:p w14:paraId="4D4EFBEE" w14:textId="77777777" w:rsidR="00EB16A9" w:rsidRPr="007D1F6D" w:rsidRDefault="00EB16A9" w:rsidP="008C56ED">
      <w:pPr>
        <w:rPr>
          <w:rFonts w:ascii="Trebuchet MS" w:hAnsi="Trebuchet MS"/>
          <w:b/>
          <w:sz w:val="10"/>
          <w:szCs w:val="10"/>
        </w:rPr>
      </w:pPr>
    </w:p>
    <w:p w14:paraId="68AA8101" w14:textId="6BDC5B9E" w:rsidR="00B673AE" w:rsidRPr="00737433" w:rsidRDefault="00B673AE" w:rsidP="008C56ED">
      <w:pPr>
        <w:rPr>
          <w:rFonts w:ascii="Trebuchet MS" w:hAnsi="Trebuchet MS"/>
          <w:b/>
          <w:sz w:val="20"/>
          <w:szCs w:val="20"/>
        </w:rPr>
      </w:pPr>
      <w:r w:rsidRPr="00737433">
        <w:rPr>
          <w:rFonts w:ascii="Trebuchet MS" w:hAnsi="Trebuchet MS"/>
          <w:b/>
          <w:sz w:val="20"/>
          <w:szCs w:val="20"/>
        </w:rPr>
        <w:t xml:space="preserve">Deposit of $200.00 </w:t>
      </w:r>
      <w:r w:rsidR="00737433">
        <w:rPr>
          <w:rFonts w:ascii="Trebuchet MS" w:hAnsi="Trebuchet MS"/>
          <w:b/>
          <w:sz w:val="20"/>
          <w:szCs w:val="20"/>
        </w:rPr>
        <w:t>payable at time of registration</w:t>
      </w:r>
    </w:p>
    <w:p w14:paraId="7023E43E" w14:textId="77777777" w:rsidR="00B673AE" w:rsidRPr="001A2A18" w:rsidRDefault="00B673AE" w:rsidP="008C56ED">
      <w:pPr>
        <w:rPr>
          <w:rFonts w:ascii="Trebuchet MS" w:hAnsi="Trebuchet MS"/>
          <w:sz w:val="8"/>
          <w:szCs w:val="8"/>
        </w:rPr>
      </w:pPr>
    </w:p>
    <w:p w14:paraId="2BF81968" w14:textId="06D7A2C1" w:rsidR="00B673AE" w:rsidRDefault="00B673AE" w:rsidP="008C56ED">
      <w:pPr>
        <w:rPr>
          <w:rFonts w:ascii="Trebuchet MS" w:hAnsi="Trebuchet MS"/>
          <w:sz w:val="20"/>
          <w:szCs w:val="20"/>
        </w:rPr>
      </w:pPr>
      <w:r w:rsidRPr="00737433">
        <w:rPr>
          <w:rFonts w:ascii="Trebuchet MS" w:hAnsi="Trebuchet MS"/>
          <w:sz w:val="20"/>
          <w:szCs w:val="20"/>
        </w:rPr>
        <w:t xml:space="preserve">Date of EFT: </w:t>
      </w:r>
      <w:r w:rsidRPr="00737433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B37F1D">
        <w:rPr>
          <w:rFonts w:ascii="Trebuchet MS" w:hAnsi="Trebuchet MS"/>
          <w:sz w:val="20"/>
          <w:szCs w:val="20"/>
        </w:rPr>
        <w:fldChar w:fldCharType="begin">
          <w:ffData>
            <w:name w:val="Text17"/>
            <w:enabled/>
            <w:calcOnExit w:val="0"/>
            <w:textInput>
              <w:default w:val="dd/mm/yy"/>
              <w:maxLength w:val="8"/>
            </w:textInput>
          </w:ffData>
        </w:fldChar>
      </w:r>
      <w:bookmarkStart w:id="9" w:name="Text17"/>
      <w:r w:rsidR="00B37F1D">
        <w:rPr>
          <w:rFonts w:ascii="Trebuchet MS" w:hAnsi="Trebuchet MS"/>
          <w:sz w:val="20"/>
          <w:szCs w:val="20"/>
        </w:rPr>
        <w:instrText xml:space="preserve"> FORMTEXT </w:instrText>
      </w:r>
      <w:r w:rsidR="00B37F1D">
        <w:rPr>
          <w:rFonts w:ascii="Trebuchet MS" w:hAnsi="Trebuchet MS"/>
          <w:sz w:val="20"/>
          <w:szCs w:val="20"/>
        </w:rPr>
      </w:r>
      <w:r w:rsidR="00B37F1D">
        <w:rPr>
          <w:rFonts w:ascii="Trebuchet MS" w:hAnsi="Trebuchet MS"/>
          <w:sz w:val="20"/>
          <w:szCs w:val="20"/>
        </w:rPr>
        <w:fldChar w:fldCharType="separate"/>
      </w:r>
      <w:r w:rsidR="00B37F1D">
        <w:rPr>
          <w:rFonts w:ascii="Trebuchet MS" w:hAnsi="Trebuchet MS"/>
          <w:noProof/>
          <w:sz w:val="20"/>
          <w:szCs w:val="20"/>
        </w:rPr>
        <w:t>dd/mm/yy</w:t>
      </w:r>
      <w:r w:rsidR="00B37F1D">
        <w:rPr>
          <w:rFonts w:ascii="Trebuchet MS" w:hAnsi="Trebuchet MS"/>
          <w:sz w:val="20"/>
          <w:szCs w:val="20"/>
        </w:rPr>
        <w:fldChar w:fldCharType="end"/>
      </w:r>
      <w:bookmarkEnd w:id="9"/>
    </w:p>
    <w:p w14:paraId="67F3806C" w14:textId="77777777" w:rsidR="00B673AE" w:rsidRPr="00B30464" w:rsidRDefault="00B673AE" w:rsidP="008C56ED">
      <w:pPr>
        <w:rPr>
          <w:rFonts w:ascii="Trebuchet MS" w:hAnsi="Trebuchet MS"/>
          <w:sz w:val="8"/>
          <w:szCs w:val="8"/>
        </w:rPr>
      </w:pPr>
    </w:p>
    <w:p w14:paraId="4E9A875F" w14:textId="664A8B24" w:rsidR="004A106A" w:rsidRPr="004A106A" w:rsidRDefault="00B673AE" w:rsidP="004A106A">
      <w:pPr>
        <w:rPr>
          <w:ins w:id="10" w:author="Colin Messent" w:date="2022-05-02T10:47:00Z"/>
          <w:rFonts w:eastAsia="Times New Roman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Bank Details for EFT:</w:t>
      </w:r>
      <w:r>
        <w:rPr>
          <w:rFonts w:ascii="Trebuchet MS" w:hAnsi="Trebuchet MS"/>
          <w:sz w:val="20"/>
          <w:szCs w:val="20"/>
        </w:rPr>
        <w:tab/>
        <w:t xml:space="preserve">Bankwest BSB </w:t>
      </w:r>
      <w:r w:rsidR="004A106A">
        <w:rPr>
          <w:rFonts w:ascii="Trebuchet MS" w:hAnsi="Trebuchet MS"/>
          <w:sz w:val="20"/>
          <w:szCs w:val="20"/>
        </w:rPr>
        <w:t>30</w:t>
      </w:r>
      <w:r w:rsidR="00287B1B">
        <w:rPr>
          <w:rFonts w:ascii="Trebuchet MS" w:hAnsi="Trebuchet MS"/>
          <w:sz w:val="20"/>
          <w:szCs w:val="20"/>
        </w:rPr>
        <w:t>6</w:t>
      </w:r>
      <w:r>
        <w:rPr>
          <w:rFonts w:ascii="Trebuchet MS" w:hAnsi="Trebuchet MS"/>
          <w:sz w:val="20"/>
          <w:szCs w:val="20"/>
        </w:rPr>
        <w:t>-</w:t>
      </w:r>
      <w:r w:rsidR="00287B1B">
        <w:rPr>
          <w:rFonts w:ascii="Trebuchet MS" w:hAnsi="Trebuchet MS"/>
          <w:sz w:val="20"/>
          <w:szCs w:val="20"/>
        </w:rPr>
        <w:t>453</w:t>
      </w:r>
      <w:r w:rsidR="004A106A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Account Number: </w:t>
      </w:r>
      <w:r w:rsidR="00287B1B">
        <w:rPr>
          <w:rFonts w:ascii="Trebuchet MS" w:hAnsi="Trebuchet MS"/>
          <w:sz w:val="20"/>
          <w:szCs w:val="20"/>
        </w:rPr>
        <w:t>0870547</w:t>
      </w:r>
    </w:p>
    <w:p w14:paraId="7A9424B4" w14:textId="2E356DB0" w:rsidR="000B3FC4" w:rsidRDefault="00B673AE" w:rsidP="008C56ED">
      <w:pPr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 xml:space="preserve">Account Name: </w:t>
      </w:r>
      <w:r w:rsidRPr="00B673AE">
        <w:rPr>
          <w:rFonts w:ascii="Trebuchet MS" w:hAnsi="Trebuchet MS"/>
          <w:i/>
          <w:sz w:val="20"/>
          <w:szCs w:val="20"/>
        </w:rPr>
        <w:t>Supervision WA</w:t>
      </w:r>
    </w:p>
    <w:p w14:paraId="2B2AE6D7" w14:textId="611BAB09" w:rsidR="008C56ED" w:rsidRPr="00AE770C" w:rsidRDefault="000B3FC4" w:rsidP="008C56ED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i/>
          <w:sz w:val="20"/>
          <w:szCs w:val="20"/>
        </w:rPr>
        <w:tab/>
      </w:r>
      <w:r>
        <w:rPr>
          <w:rFonts w:ascii="Trebuchet MS" w:hAnsi="Trebuchet MS"/>
          <w:i/>
          <w:sz w:val="20"/>
          <w:szCs w:val="20"/>
        </w:rPr>
        <w:tab/>
      </w:r>
      <w:r>
        <w:rPr>
          <w:rFonts w:ascii="Trebuchet MS" w:hAnsi="Trebuchet MS"/>
          <w:i/>
          <w:sz w:val="20"/>
          <w:szCs w:val="20"/>
        </w:rPr>
        <w:tab/>
        <w:t>Use surname of applicant as identifier</w:t>
      </w:r>
      <w:r w:rsidR="008C56ED" w:rsidRPr="00B673AE">
        <w:rPr>
          <w:rFonts w:ascii="Trebuchet MS" w:hAnsi="Trebuchet MS"/>
          <w:i/>
          <w:sz w:val="20"/>
          <w:szCs w:val="20"/>
        </w:rPr>
        <w:tab/>
      </w:r>
      <w:r w:rsidR="008C56ED">
        <w:rPr>
          <w:rFonts w:ascii="Trebuchet MS" w:hAnsi="Trebuchet MS"/>
          <w:sz w:val="20"/>
          <w:szCs w:val="20"/>
        </w:rPr>
        <w:tab/>
      </w:r>
      <w:r w:rsidR="008C56ED">
        <w:rPr>
          <w:rFonts w:ascii="Trebuchet MS" w:hAnsi="Trebuchet MS"/>
          <w:sz w:val="20"/>
          <w:szCs w:val="20"/>
        </w:rPr>
        <w:tab/>
      </w:r>
      <w:r w:rsidR="008C56ED">
        <w:rPr>
          <w:rFonts w:ascii="Trebuchet MS" w:hAnsi="Trebuchet MS"/>
          <w:sz w:val="20"/>
          <w:szCs w:val="20"/>
        </w:rPr>
        <w:tab/>
      </w:r>
    </w:p>
    <w:p w14:paraId="27E67F5A" w14:textId="77777777" w:rsidR="008C56ED" w:rsidRPr="007C1350" w:rsidRDefault="008C56ED">
      <w:pPr>
        <w:rPr>
          <w:rFonts w:ascii="Trebuchet MS" w:hAnsi="Trebuchet MS"/>
          <w:sz w:val="8"/>
          <w:szCs w:val="8"/>
        </w:rPr>
      </w:pPr>
    </w:p>
    <w:p w14:paraId="7D7D5D6B" w14:textId="51BD7F0D" w:rsidR="000B3FC4" w:rsidRPr="004F7D15" w:rsidRDefault="000B3FC4">
      <w:pPr>
        <w:rPr>
          <w:rFonts w:ascii="Trebuchet MS" w:hAnsi="Trebuchet MS"/>
          <w:b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 xml:space="preserve">Acceptance of Terms and Conditions </w:t>
      </w:r>
      <w:r w:rsidRPr="007D1F6D">
        <w:rPr>
          <w:rFonts w:ascii="Trebuchet MS" w:hAnsi="Trebuchet MS"/>
          <w:b/>
          <w:i/>
          <w:sz w:val="16"/>
          <w:szCs w:val="16"/>
        </w:rPr>
        <w:t>(</w:t>
      </w:r>
      <w:r w:rsidR="007D1F6D">
        <w:rPr>
          <w:rFonts w:ascii="Trebuchet MS" w:hAnsi="Trebuchet MS"/>
          <w:b/>
          <w:i/>
          <w:sz w:val="16"/>
          <w:szCs w:val="16"/>
        </w:rPr>
        <w:t xml:space="preserve">state </w:t>
      </w:r>
      <w:r w:rsidR="00322E4A">
        <w:rPr>
          <w:rFonts w:ascii="Trebuchet MS" w:hAnsi="Trebuchet MS"/>
          <w:b/>
          <w:i/>
          <w:sz w:val="16"/>
          <w:szCs w:val="16"/>
        </w:rPr>
        <w:t>‘</w:t>
      </w:r>
      <w:r w:rsidR="007D1F6D">
        <w:rPr>
          <w:rFonts w:ascii="Trebuchet MS" w:hAnsi="Trebuchet MS"/>
          <w:b/>
          <w:i/>
          <w:sz w:val="16"/>
          <w:szCs w:val="16"/>
        </w:rPr>
        <w:t>yes</w:t>
      </w:r>
      <w:r w:rsidR="00322E4A">
        <w:rPr>
          <w:rFonts w:ascii="Trebuchet MS" w:hAnsi="Trebuchet MS"/>
          <w:b/>
          <w:i/>
          <w:sz w:val="16"/>
          <w:szCs w:val="16"/>
        </w:rPr>
        <w:t>’</w:t>
      </w:r>
      <w:r w:rsidR="007D1F6D">
        <w:rPr>
          <w:rFonts w:ascii="Trebuchet MS" w:hAnsi="Trebuchet MS"/>
          <w:b/>
          <w:i/>
          <w:sz w:val="16"/>
          <w:szCs w:val="16"/>
        </w:rPr>
        <w:t xml:space="preserve"> in box</w:t>
      </w:r>
      <w:r w:rsidR="00322E4A">
        <w:rPr>
          <w:rFonts w:ascii="Trebuchet MS" w:hAnsi="Trebuchet MS"/>
          <w:b/>
          <w:i/>
          <w:sz w:val="16"/>
          <w:szCs w:val="16"/>
        </w:rPr>
        <w:t xml:space="preserve"> once read</w:t>
      </w:r>
      <w:r w:rsidRPr="007D1F6D">
        <w:rPr>
          <w:rFonts w:ascii="Trebuchet MS" w:hAnsi="Trebuchet MS"/>
          <w:b/>
          <w:i/>
          <w:sz w:val="16"/>
          <w:szCs w:val="16"/>
        </w:rPr>
        <w:t>)</w:t>
      </w:r>
    </w:p>
    <w:p w14:paraId="4D75DA51" w14:textId="02217C76" w:rsidR="000B3FC4" w:rsidRPr="0073115D" w:rsidRDefault="007D1F6D">
      <w:pPr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50"/>
            </w:textInput>
          </w:ffData>
        </w:fldChar>
      </w:r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r w:rsidR="000B3FC4">
        <w:rPr>
          <w:rFonts w:ascii="Trebuchet MS" w:hAnsi="Trebuchet MS"/>
          <w:sz w:val="20"/>
          <w:szCs w:val="20"/>
        </w:rPr>
        <w:tab/>
      </w:r>
      <w:r w:rsidR="000B3FC4" w:rsidRPr="0073115D">
        <w:rPr>
          <w:rFonts w:ascii="Trebuchet MS" w:hAnsi="Trebuchet MS"/>
          <w:i/>
          <w:sz w:val="20"/>
          <w:szCs w:val="20"/>
        </w:rPr>
        <w:t xml:space="preserve">I have read, understood and accept the terms and conditions of registration, </w:t>
      </w:r>
    </w:p>
    <w:p w14:paraId="60BF53A9" w14:textId="7FB3BE78" w:rsidR="000B3FC4" w:rsidRPr="0073115D" w:rsidRDefault="000B3FC4">
      <w:pPr>
        <w:rPr>
          <w:rFonts w:ascii="Trebuchet MS" w:hAnsi="Trebuchet MS"/>
          <w:i/>
          <w:sz w:val="20"/>
          <w:szCs w:val="20"/>
        </w:rPr>
      </w:pPr>
      <w:r w:rsidRPr="0073115D">
        <w:rPr>
          <w:rFonts w:ascii="Trebuchet MS" w:hAnsi="Trebuchet MS"/>
          <w:i/>
          <w:sz w:val="20"/>
          <w:szCs w:val="20"/>
        </w:rPr>
        <w:tab/>
      </w:r>
      <w:r w:rsidRPr="0073115D">
        <w:rPr>
          <w:rFonts w:ascii="Trebuchet MS" w:hAnsi="Trebuchet MS"/>
          <w:b/>
          <w:i/>
          <w:sz w:val="20"/>
          <w:szCs w:val="20"/>
        </w:rPr>
        <w:t>incl</w:t>
      </w:r>
      <w:r w:rsidRPr="0073115D">
        <w:rPr>
          <w:rFonts w:ascii="Trebuchet MS" w:hAnsi="Trebuchet MS"/>
          <w:i/>
          <w:sz w:val="20"/>
          <w:szCs w:val="20"/>
        </w:rPr>
        <w:t>uding the cancellation policy, as outlined on the SupervisionWA website</w:t>
      </w:r>
      <w:r w:rsidR="00737433" w:rsidRPr="0073115D">
        <w:rPr>
          <w:rFonts w:ascii="Trebuchet MS" w:hAnsi="Trebuchet MS"/>
          <w:i/>
          <w:sz w:val="20"/>
          <w:szCs w:val="20"/>
        </w:rPr>
        <w:t>.</w:t>
      </w:r>
    </w:p>
    <w:p w14:paraId="44963301" w14:textId="2D9F0E63" w:rsidR="000B3FC4" w:rsidRPr="007529B4" w:rsidRDefault="000B3FC4" w:rsidP="00737433">
      <w:pPr>
        <w:rPr>
          <w:rFonts w:ascii="Trebuchet MS" w:hAnsi="Trebuchet MS"/>
          <w:sz w:val="8"/>
          <w:szCs w:val="8"/>
        </w:rPr>
      </w:pPr>
      <w:r w:rsidRPr="007529B4">
        <w:rPr>
          <w:rFonts w:ascii="Trebuchet MS" w:hAnsi="Trebuchet MS"/>
          <w:sz w:val="8"/>
          <w:szCs w:val="8"/>
        </w:rPr>
        <w:tab/>
      </w:r>
    </w:p>
    <w:p w14:paraId="7650ACC1" w14:textId="69C37CCF" w:rsidR="00C471E7" w:rsidRPr="004F7D15" w:rsidRDefault="00C471E7">
      <w:pPr>
        <w:rPr>
          <w:rFonts w:ascii="Trebuchet MS" w:hAnsi="Trebuchet MS"/>
          <w:b/>
          <w:sz w:val="20"/>
          <w:szCs w:val="20"/>
        </w:rPr>
      </w:pPr>
      <w:r w:rsidRPr="004F7D15">
        <w:rPr>
          <w:rFonts w:ascii="Trebuchet MS" w:hAnsi="Trebuchet MS"/>
          <w:b/>
          <w:sz w:val="20"/>
          <w:szCs w:val="20"/>
        </w:rPr>
        <w:t xml:space="preserve">Where </w:t>
      </w:r>
      <w:r w:rsidR="00516AD6" w:rsidRPr="004F7D15">
        <w:rPr>
          <w:rFonts w:ascii="Trebuchet MS" w:hAnsi="Trebuchet MS"/>
          <w:b/>
          <w:sz w:val="20"/>
          <w:szCs w:val="20"/>
        </w:rPr>
        <w:t>d</w:t>
      </w:r>
      <w:r w:rsidRPr="004F7D15">
        <w:rPr>
          <w:rFonts w:ascii="Trebuchet MS" w:hAnsi="Trebuchet MS"/>
          <w:b/>
          <w:sz w:val="20"/>
          <w:szCs w:val="20"/>
        </w:rPr>
        <w:t>id you hear about the SupervisionWA training course?</w:t>
      </w:r>
    </w:p>
    <w:p w14:paraId="7925845C" w14:textId="77777777" w:rsidR="008E1301" w:rsidRDefault="00EB16A9" w:rsidP="008E130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fldChar w:fldCharType="begin">
          <w:ffData>
            <w:name w:val="Text18"/>
            <w:enabled/>
            <w:calcOnExit w:val="0"/>
            <w:textInput>
              <w:maxLength w:val="200"/>
            </w:textInput>
          </w:ffData>
        </w:fldChar>
      </w:r>
      <w:bookmarkStart w:id="11" w:name="Text18"/>
      <w:r>
        <w:rPr>
          <w:rFonts w:ascii="Trebuchet MS" w:hAnsi="Trebuchet MS"/>
          <w:sz w:val="20"/>
          <w:szCs w:val="20"/>
        </w:rPr>
        <w:instrText xml:space="preserve"> FORMTEXT </w:instrText>
      </w: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fldChar w:fldCharType="separate"/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noProof/>
          <w:sz w:val="20"/>
          <w:szCs w:val="20"/>
        </w:rPr>
        <w:t> </w:t>
      </w:r>
      <w:r>
        <w:rPr>
          <w:rFonts w:ascii="Trebuchet MS" w:hAnsi="Trebuchet MS"/>
          <w:sz w:val="20"/>
          <w:szCs w:val="20"/>
        </w:rPr>
        <w:fldChar w:fldCharType="end"/>
      </w:r>
      <w:bookmarkEnd w:id="11"/>
      <w:r w:rsidR="008E1301">
        <w:rPr>
          <w:rFonts w:ascii="Trebuchet MS" w:hAnsi="Trebuchet MS"/>
          <w:sz w:val="20"/>
          <w:szCs w:val="20"/>
        </w:rPr>
        <w:tab/>
      </w:r>
    </w:p>
    <w:p w14:paraId="39A18041" w14:textId="77777777" w:rsidR="008E1301" w:rsidRDefault="008E1301" w:rsidP="008E1301">
      <w:pPr>
        <w:rPr>
          <w:rFonts w:ascii="Trebuchet MS" w:hAnsi="Trebuchet MS"/>
          <w:sz w:val="20"/>
          <w:szCs w:val="20"/>
        </w:rPr>
      </w:pPr>
    </w:p>
    <w:p w14:paraId="570F6897" w14:textId="2F53B708" w:rsidR="008E1301" w:rsidRDefault="001A2A18" w:rsidP="008E1301">
      <w:pPr>
        <w:rPr>
          <w:rFonts w:ascii="Trebuchet MS" w:hAnsi="Trebuchet MS"/>
          <w:sz w:val="20"/>
          <w:szCs w:val="20"/>
        </w:rPr>
      </w:pPr>
      <w:r w:rsidRPr="001A2A18">
        <w:rPr>
          <w:rFonts w:ascii="Trebuchet MS" w:hAnsi="Trebuchet MS"/>
          <w:b/>
          <w:sz w:val="20"/>
          <w:szCs w:val="20"/>
        </w:rPr>
        <w:t xml:space="preserve">Please email your completed form to </w:t>
      </w:r>
      <w:hyperlink r:id="rId21" w:history="1">
        <w:r w:rsidR="00D6781F" w:rsidRPr="00B035AF">
          <w:rPr>
            <w:rStyle w:val="Hyperlink"/>
            <w:rFonts w:ascii="Trebuchet MS" w:hAnsi="Trebuchet MS"/>
            <w:b/>
            <w:sz w:val="20"/>
            <w:szCs w:val="20"/>
          </w:rPr>
          <w:t>cate</w:t>
        </w:r>
        <w:r w:rsidR="009D7DD5">
          <w:rPr>
            <w:rStyle w:val="Hyperlink"/>
            <w:rFonts w:ascii="Trebuchet MS" w:hAnsi="Trebuchet MS"/>
            <w:b/>
            <w:sz w:val="20"/>
            <w:szCs w:val="20"/>
          </w:rPr>
          <w:t>@supervisionwa</w:t>
        </w:r>
        <w:r w:rsidR="00D6781F" w:rsidRPr="00B035AF">
          <w:rPr>
            <w:rStyle w:val="Hyperlink"/>
            <w:rFonts w:ascii="Trebuchet MS" w:hAnsi="Trebuchet MS"/>
            <w:b/>
            <w:sz w:val="20"/>
            <w:szCs w:val="20"/>
          </w:rPr>
          <w:t>.com.au</w:t>
        </w:r>
      </w:hyperlink>
    </w:p>
    <w:p w14:paraId="3F2739AE" w14:textId="34FFC60E" w:rsidR="00C471E7" w:rsidRPr="008E1301" w:rsidRDefault="00322E4A" w:rsidP="008E1301">
      <w:pPr>
        <w:rPr>
          <w:rFonts w:ascii="Trebuchet MS" w:hAnsi="Trebuchet MS"/>
          <w:sz w:val="20"/>
          <w:szCs w:val="20"/>
        </w:rPr>
      </w:pPr>
      <w:bookmarkStart w:id="12" w:name="_GoBack"/>
      <w:bookmarkEnd w:id="12"/>
      <w:r>
        <w:rPr>
          <w:rFonts w:ascii="Trebuchet MS" w:hAnsi="Trebuchet MS"/>
          <w:b/>
          <w:sz w:val="20"/>
          <w:szCs w:val="20"/>
        </w:rPr>
        <w:t>(</w:t>
      </w:r>
      <w:r w:rsidR="007D1F6D">
        <w:rPr>
          <w:rFonts w:ascii="Trebuchet MS" w:hAnsi="Trebuchet MS"/>
          <w:b/>
          <w:sz w:val="20"/>
          <w:szCs w:val="20"/>
        </w:rPr>
        <w:t>check</w:t>
      </w:r>
      <w:r w:rsidR="001A2A18" w:rsidRPr="001A2A18">
        <w:rPr>
          <w:rFonts w:ascii="Trebuchet MS" w:hAnsi="Trebuchet MS"/>
          <w:b/>
          <w:sz w:val="20"/>
          <w:szCs w:val="20"/>
        </w:rPr>
        <w:t xml:space="preserve"> all questions have been answered fully</w:t>
      </w:r>
      <w:r w:rsidR="007D1F6D">
        <w:rPr>
          <w:rFonts w:ascii="Trebuchet MS" w:hAnsi="Trebuchet MS"/>
          <w:b/>
          <w:sz w:val="20"/>
          <w:szCs w:val="20"/>
        </w:rPr>
        <w:t xml:space="preserve"> prior to sending</w:t>
      </w:r>
      <w:r>
        <w:rPr>
          <w:rFonts w:ascii="Trebuchet MS" w:hAnsi="Trebuchet MS"/>
          <w:b/>
          <w:sz w:val="20"/>
          <w:szCs w:val="20"/>
        </w:rPr>
        <w:t>)</w:t>
      </w:r>
    </w:p>
    <w:p w14:paraId="40CE3766" w14:textId="77777777" w:rsidR="003E3A99" w:rsidRPr="007D1F6D" w:rsidRDefault="003E3A99" w:rsidP="00322E4A">
      <w:pPr>
        <w:jc w:val="center"/>
        <w:rPr>
          <w:rFonts w:ascii="Trebuchet MS" w:hAnsi="Trebuchet MS"/>
          <w:b/>
          <w:sz w:val="20"/>
          <w:szCs w:val="20"/>
        </w:rPr>
      </w:pPr>
    </w:p>
    <w:sectPr w:rsidR="003E3A99" w:rsidRPr="007D1F6D" w:rsidSect="00DC231D">
      <w:type w:val="continuous"/>
      <w:pgSz w:w="11900" w:h="16840"/>
      <w:pgMar w:top="1418" w:right="1797" w:bottom="567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3C521A" w14:textId="77777777" w:rsidR="00920C85" w:rsidRDefault="00920C85" w:rsidP="00B30464">
      <w:r>
        <w:separator/>
      </w:r>
    </w:p>
  </w:endnote>
  <w:endnote w:type="continuationSeparator" w:id="0">
    <w:p w14:paraId="4A825453" w14:textId="77777777" w:rsidR="00920C85" w:rsidRDefault="00920C85" w:rsidP="00B30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EC64E" w14:textId="77777777" w:rsidR="00717937" w:rsidRDefault="0071793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AD0F1" w14:textId="77777777" w:rsidR="00717937" w:rsidRDefault="0071793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43A46" w14:textId="77777777" w:rsidR="00717937" w:rsidRDefault="00717937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073C5" w14:textId="77777777" w:rsidR="00310DF9" w:rsidRDefault="00310DF9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407D0" w14:textId="77777777" w:rsidR="00310DF9" w:rsidRDefault="00310DF9">
    <w:pPr>
      <w:pStyle w:val="Footer"/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AE3A0" w14:textId="77777777" w:rsidR="00310DF9" w:rsidRDefault="00310DF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43CC6" w14:textId="77777777" w:rsidR="00920C85" w:rsidRDefault="00920C85" w:rsidP="00B30464">
      <w:r>
        <w:separator/>
      </w:r>
    </w:p>
  </w:footnote>
  <w:footnote w:type="continuationSeparator" w:id="0">
    <w:p w14:paraId="13507CD1" w14:textId="77777777" w:rsidR="00920C85" w:rsidRDefault="00920C85" w:rsidP="00B304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301B8" w14:textId="77777777" w:rsidR="00717937" w:rsidRDefault="0071793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A21C6" w14:textId="77777777" w:rsidR="00717937" w:rsidRDefault="0071793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A1E7C" w14:textId="77777777" w:rsidR="00717937" w:rsidRDefault="00717937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991C4" w14:textId="77777777" w:rsidR="00310DF9" w:rsidRDefault="00310DF9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B6D3F" w14:textId="77777777" w:rsidR="00310DF9" w:rsidRDefault="00310DF9">
    <w:pPr>
      <w:pStyle w:val="Header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0CA73" w14:textId="77777777" w:rsidR="00310DF9" w:rsidRDefault="00310D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70C"/>
    <w:rsid w:val="000073A7"/>
    <w:rsid w:val="000365C6"/>
    <w:rsid w:val="000B1CB4"/>
    <w:rsid w:val="000B3FC4"/>
    <w:rsid w:val="00147DEC"/>
    <w:rsid w:val="00184D0B"/>
    <w:rsid w:val="00195F97"/>
    <w:rsid w:val="001A2A18"/>
    <w:rsid w:val="001D399E"/>
    <w:rsid w:val="001F0D5D"/>
    <w:rsid w:val="00261271"/>
    <w:rsid w:val="00287B1B"/>
    <w:rsid w:val="002F6BB7"/>
    <w:rsid w:val="00310DF9"/>
    <w:rsid w:val="00315606"/>
    <w:rsid w:val="00321D94"/>
    <w:rsid w:val="00322E4A"/>
    <w:rsid w:val="003C2483"/>
    <w:rsid w:val="003E3A99"/>
    <w:rsid w:val="00411F50"/>
    <w:rsid w:val="00414830"/>
    <w:rsid w:val="00440726"/>
    <w:rsid w:val="004638AC"/>
    <w:rsid w:val="004A106A"/>
    <w:rsid w:val="004F7D15"/>
    <w:rsid w:val="00510AD6"/>
    <w:rsid w:val="00516AD6"/>
    <w:rsid w:val="00517CED"/>
    <w:rsid w:val="00597C7E"/>
    <w:rsid w:val="005C0D40"/>
    <w:rsid w:val="005D11CE"/>
    <w:rsid w:val="005D7BE4"/>
    <w:rsid w:val="005F3453"/>
    <w:rsid w:val="006914AC"/>
    <w:rsid w:val="006F5713"/>
    <w:rsid w:val="00717937"/>
    <w:rsid w:val="007202F0"/>
    <w:rsid w:val="0072042F"/>
    <w:rsid w:val="00726BC5"/>
    <w:rsid w:val="0073115D"/>
    <w:rsid w:val="00737433"/>
    <w:rsid w:val="00743697"/>
    <w:rsid w:val="007529B4"/>
    <w:rsid w:val="00760F70"/>
    <w:rsid w:val="007C1350"/>
    <w:rsid w:val="007D1F6D"/>
    <w:rsid w:val="00846712"/>
    <w:rsid w:val="008B7CFB"/>
    <w:rsid w:val="008C56ED"/>
    <w:rsid w:val="008D73BF"/>
    <w:rsid w:val="008E1301"/>
    <w:rsid w:val="008F3EB8"/>
    <w:rsid w:val="00920C85"/>
    <w:rsid w:val="00990127"/>
    <w:rsid w:val="0099031F"/>
    <w:rsid w:val="009B715E"/>
    <w:rsid w:val="009C6ACE"/>
    <w:rsid w:val="009D7DD5"/>
    <w:rsid w:val="00A06D0D"/>
    <w:rsid w:val="00A211A0"/>
    <w:rsid w:val="00A50A0B"/>
    <w:rsid w:val="00A80EBD"/>
    <w:rsid w:val="00AA2B5C"/>
    <w:rsid w:val="00AB567C"/>
    <w:rsid w:val="00AE770C"/>
    <w:rsid w:val="00B30464"/>
    <w:rsid w:val="00B37F1D"/>
    <w:rsid w:val="00B673AE"/>
    <w:rsid w:val="00C404D3"/>
    <w:rsid w:val="00C471E7"/>
    <w:rsid w:val="00C5533A"/>
    <w:rsid w:val="00CE03E2"/>
    <w:rsid w:val="00D4145A"/>
    <w:rsid w:val="00D6781F"/>
    <w:rsid w:val="00D80070"/>
    <w:rsid w:val="00DC231D"/>
    <w:rsid w:val="00DC75B6"/>
    <w:rsid w:val="00E02624"/>
    <w:rsid w:val="00E21D37"/>
    <w:rsid w:val="00EA7612"/>
    <w:rsid w:val="00EB16A9"/>
    <w:rsid w:val="00EB6FF3"/>
    <w:rsid w:val="00F536A5"/>
    <w:rsid w:val="00FA5E2E"/>
    <w:rsid w:val="00FE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BE5DD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71E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04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46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304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46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4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464"/>
    <w:rPr>
      <w:rFonts w:ascii="Lucida Grande" w:hAnsi="Lucida Grande" w:cs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678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71E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04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46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304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46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4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464"/>
    <w:rPr>
      <w:rFonts w:ascii="Lucida Grande" w:hAnsi="Lucida Grande" w:cs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678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0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oter" Target="footer6.xml"/><Relationship Id="rId21" Type="http://schemas.openxmlformats.org/officeDocument/2006/relationships/hyperlink" Target="mailto:catelitjens@westnet.com.au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solidFill>
            <a:schemeClr val="tx1"/>
          </a:solidFill>
        </a:ln>
        <a:effectLst/>
        <a:extLst>
          <a:ext uri="{C572A759-6A51-4108-AA02-DFA0A04FC94B}">
            <ma14:wrappingTextBoxFlag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3D7C27-1C6F-5541-9F27-230936675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296</Words>
  <Characters>1691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Messent</dc:creator>
  <cp:keywords/>
  <dc:description/>
  <cp:lastModifiedBy>Colin Messent</cp:lastModifiedBy>
  <cp:revision>2</cp:revision>
  <cp:lastPrinted>2023-01-29T05:06:00Z</cp:lastPrinted>
  <dcterms:created xsi:type="dcterms:W3CDTF">2024-10-07T05:56:00Z</dcterms:created>
  <dcterms:modified xsi:type="dcterms:W3CDTF">2024-10-07T05:56:00Z</dcterms:modified>
</cp:coreProperties>
</file>